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5CE652" w14:textId="08B981C2" w:rsidR="00AE397A" w:rsidRDefault="00F10D94">
      <w:r>
        <w:rPr>
          <w:noProof/>
        </w:rPr>
        <w:drawing>
          <wp:anchor distT="0" distB="0" distL="114300" distR="114300" simplePos="0" relativeHeight="251669504" behindDoc="1" locked="0" layoutInCell="1" allowOverlap="1" wp14:anchorId="2B5CE8B6" wp14:editId="668991C0">
            <wp:simplePos x="0" y="0"/>
            <wp:positionH relativeFrom="column">
              <wp:posOffset>-899160</wp:posOffset>
            </wp:positionH>
            <wp:positionV relativeFrom="paragraph">
              <wp:posOffset>-804430</wp:posOffset>
            </wp:positionV>
            <wp:extent cx="7722870" cy="9897745"/>
            <wp:effectExtent l="0" t="0" r="0" b="8255"/>
            <wp:wrapNone/>
            <wp:docPr id="5" name="Picture 5" descr="Description: StandardsCover_Fina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StandardsCover_Final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22870" cy="9897745"/>
                    </a:xfrm>
                    <a:prstGeom prst="rect">
                      <a:avLst/>
                    </a:prstGeom>
                    <a:noFill/>
                  </pic:spPr>
                </pic:pic>
              </a:graphicData>
            </a:graphic>
            <wp14:sizeRelH relativeFrom="margin">
              <wp14:pctWidth>0</wp14:pctWidth>
            </wp14:sizeRelH>
            <wp14:sizeRelV relativeFrom="margin">
              <wp14:pctHeight>0</wp14:pctHeight>
            </wp14:sizeRelV>
          </wp:anchor>
        </w:drawing>
      </w:r>
      <w:r w:rsidR="00E0580D">
        <w:rPr>
          <w:noProof/>
        </w:rPr>
        <mc:AlternateContent>
          <mc:Choice Requires="wps">
            <w:drawing>
              <wp:anchor distT="0" distB="0" distL="114300" distR="114300" simplePos="0" relativeHeight="251656192" behindDoc="0" locked="0" layoutInCell="1" allowOverlap="1" wp14:anchorId="2B5CE8B4" wp14:editId="66498783">
                <wp:simplePos x="0" y="0"/>
                <wp:positionH relativeFrom="column">
                  <wp:posOffset>-222250</wp:posOffset>
                </wp:positionH>
                <wp:positionV relativeFrom="paragraph">
                  <wp:posOffset>7567295</wp:posOffset>
                </wp:positionV>
                <wp:extent cx="3731895" cy="852805"/>
                <wp:effectExtent l="0" t="0" r="20955" b="2349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895" cy="852805"/>
                        </a:xfrm>
                        <a:prstGeom prst="rect">
                          <a:avLst/>
                        </a:prstGeom>
                        <a:solidFill>
                          <a:srgbClr val="FFFFFF"/>
                        </a:solidFill>
                        <a:ln w="0">
                          <a:solidFill>
                            <a:sysClr val="window" lastClr="FFFFFF">
                              <a:lumMod val="100000"/>
                              <a:lumOff val="0"/>
                            </a:sysClr>
                          </a:solidFill>
                          <a:miter lim="800000"/>
                          <a:headEnd/>
                          <a:tailEnd/>
                        </a:ln>
                      </wps:spPr>
                      <wps:txbx>
                        <w:txbxContent>
                          <w:p w14:paraId="2B5CE8DE" w14:textId="77777777" w:rsidR="00501B48" w:rsidRDefault="00501B48">
                            <w:pPr>
                              <w:rPr>
                                <w:rFonts w:ascii="Arial" w:hAnsi="Arial" w:cs="Arial"/>
                                <w:b/>
                              </w:rPr>
                            </w:pPr>
                            <w:r>
                              <w:rPr>
                                <w:rFonts w:ascii="Arial" w:hAnsi="Arial" w:cs="Arial"/>
                                <w:b/>
                              </w:rPr>
                              <w:t>Advanced Television Systems Committee</w:t>
                            </w:r>
                          </w:p>
                          <w:p w14:paraId="2B5CE8DF" w14:textId="77777777" w:rsidR="00501B48" w:rsidRDefault="00501B48">
                            <w:pPr>
                              <w:rPr>
                                <w:rFonts w:ascii="Arial" w:hAnsi="Arial" w:cs="Arial"/>
                              </w:rPr>
                            </w:pPr>
                            <w:r>
                              <w:rPr>
                                <w:rFonts w:ascii="Arial" w:hAnsi="Arial" w:cs="Arial"/>
                              </w:rPr>
                              <w:t>1776 K Street, N.W.</w:t>
                            </w:r>
                          </w:p>
                          <w:p w14:paraId="2B5CE8E0" w14:textId="496E6F3D" w:rsidR="00501B48" w:rsidRDefault="00501B48">
                            <w:pPr>
                              <w:rPr>
                                <w:rFonts w:ascii="Arial" w:hAnsi="Arial" w:cs="Arial"/>
                              </w:rPr>
                            </w:pPr>
                            <w:r>
                              <w:rPr>
                                <w:rFonts w:ascii="Arial" w:hAnsi="Arial" w:cs="Arial"/>
                              </w:rPr>
                              <w:t>Washington, DC 20006</w:t>
                            </w:r>
                          </w:p>
                          <w:p w14:paraId="2B5CE8E1" w14:textId="77777777" w:rsidR="00501B48" w:rsidRPr="003E32B7" w:rsidRDefault="00501B48" w:rsidP="003E32B7">
                            <w:r>
                              <w:rPr>
                                <w:rFonts w:ascii="Arial" w:hAnsi="Arial" w:cs="Arial"/>
                              </w:rPr>
                              <w:t>202-872-9160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5CE8B4" id="_x0000_t202" coordsize="21600,21600" o:spt="202" path="m,l,21600r21600,l21600,xe">
                <v:stroke joinstyle="miter"/>
                <v:path gradientshapeok="t" o:connecttype="rect"/>
              </v:shapetype>
              <v:shape id="Text Box 6" o:spid="_x0000_s1026" type="#_x0000_t202" style="position:absolute;left:0;text-align:left;margin-left:-17.5pt;margin-top:595.85pt;width:293.85pt;height:6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" strokecolor="white" strokeweight="0">
                <v:textbox>
                  <w:txbxContent>
                    <w:p w14:paraId="2B5CE8DE" w14:textId="77777777" w:rsidR="00501B48" w:rsidRDefault="00501B48">
                      <w:pPr>
                        <w:rPr>
                          <w:rFonts w:ascii="Arial" w:hAnsi="Arial" w:cs="Arial"/>
                          <w:b/>
                        </w:rPr>
                      </w:pPr>
                      <w:r>
                        <w:rPr>
                          <w:rFonts w:ascii="Arial" w:hAnsi="Arial" w:cs="Arial"/>
                          <w:b/>
                        </w:rPr>
                        <w:t>Advanced Television Systems Committee</w:t>
                      </w:r>
                    </w:p>
                    <w:p w14:paraId="2B5CE8DF" w14:textId="77777777" w:rsidR="00501B48" w:rsidRDefault="00501B48">
                      <w:pPr>
                        <w:rPr>
                          <w:rFonts w:ascii="Arial" w:hAnsi="Arial" w:cs="Arial"/>
                        </w:rPr>
                      </w:pPr>
                      <w:r>
                        <w:rPr>
                          <w:rFonts w:ascii="Arial" w:hAnsi="Arial" w:cs="Arial"/>
                        </w:rPr>
                        <w:t>1776 K Street, N.W.</w:t>
                      </w:r>
                    </w:p>
                    <w:p w14:paraId="2B5CE8E0" w14:textId="496E6F3D" w:rsidR="00501B48" w:rsidRDefault="00501B48">
                      <w:pPr>
                        <w:rPr>
                          <w:rFonts w:ascii="Arial" w:hAnsi="Arial" w:cs="Arial"/>
                        </w:rPr>
                      </w:pPr>
                      <w:r>
                        <w:rPr>
                          <w:rFonts w:ascii="Arial" w:hAnsi="Arial" w:cs="Arial"/>
                        </w:rPr>
                        <w:t>Washington, DC 20006</w:t>
                      </w:r>
                    </w:p>
                    <w:p w14:paraId="2B5CE8E1" w14:textId="77777777" w:rsidR="00501B48" w:rsidRPr="003E32B7" w:rsidRDefault="00501B48" w:rsidP="003E32B7">
                      <w:r>
                        <w:rPr>
                          <w:rFonts w:ascii="Arial" w:hAnsi="Arial" w:cs="Arial"/>
                        </w:rPr>
                        <w:t>202-872-9160</w:t>
                      </w:r>
                    </w:p>
                  </w:txbxContent>
                </v:textbox>
              </v:shape>
            </w:pict>
          </mc:Fallback>
        </mc:AlternateContent>
      </w:r>
      <w:bookmarkStart w:id="0" w:name="OLE_LINK2"/>
      <w:bookmarkStart w:id="1" w:name="OLE_LINK1"/>
    </w:p>
    <w:p w14:paraId="2B5CE65B" w14:textId="7BF58A6E" w:rsidR="00514EAE" w:rsidRPr="00756878" w:rsidRDefault="00514EAE" w:rsidP="00756878">
      <w:r>
        <w:rPr>
          <w:noProof/>
        </w:rPr>
        <mc:AlternateContent>
          <mc:Choice Requires="wps">
            <w:drawing>
              <wp:anchor distT="4294967295" distB="4294967295" distL="114300" distR="114300" simplePos="0" relativeHeight="251663360" behindDoc="0" locked="0" layoutInCell="1" allowOverlap="1" wp14:anchorId="2B5CE8BA" wp14:editId="15CC9E77">
                <wp:simplePos x="0" y="0"/>
                <wp:positionH relativeFrom="column">
                  <wp:posOffset>3510915</wp:posOffset>
                </wp:positionH>
                <wp:positionV relativeFrom="paragraph">
                  <wp:posOffset>3261995</wp:posOffset>
                </wp:positionV>
                <wp:extent cx="2592705" cy="0"/>
                <wp:effectExtent l="0" t="0" r="1714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2705" cy="0"/>
                        </a:xfrm>
                        <a:prstGeom prst="straightConnector1">
                          <a:avLst/>
                        </a:prstGeom>
                        <a:noFill/>
                        <a:ln w="1270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5693B7" id="_x0000_t32" coordsize="21600,21600" o:spt="32" o:oned="t" path="m,l21600,21600e" filled="f">
                <v:path arrowok="t" fillok="f" o:connecttype="none"/>
                <o:lock v:ext="edit" shapetype="t"/>
              </v:shapetype>
              <v:shape id="Straight Arrow Connector 7" o:spid="_x0000_s1026" type="#_x0000_t32" style="position:absolute;margin-left:276.45pt;margin-top:256.85pt;width:204.15pt;height:0;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" strokeweight="1pt"/>
            </w:pict>
          </mc:Fallback>
        </mc:AlternateContent>
      </w:r>
      <w:r>
        <w:rPr>
          <w:noProof/>
        </w:rPr>
        <mc:AlternateContent>
          <mc:Choice Requires="wps">
            <w:drawing>
              <wp:anchor distT="0" distB="0" distL="114300" distR="114300" simplePos="0" relativeHeight="251651072" behindDoc="0" locked="0" layoutInCell="1" allowOverlap="1" wp14:anchorId="2B5CE8BC" wp14:editId="10F2983F">
                <wp:simplePos x="0" y="0"/>
                <wp:positionH relativeFrom="column">
                  <wp:posOffset>3710940</wp:posOffset>
                </wp:positionH>
                <wp:positionV relativeFrom="paragraph">
                  <wp:posOffset>3672840</wp:posOffset>
                </wp:positionV>
                <wp:extent cx="2390140" cy="746760"/>
                <wp:effectExtent l="0" t="0" r="10160" b="152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746760"/>
                        </a:xfrm>
                        <a:prstGeom prst="rect">
                          <a:avLst/>
                        </a:prstGeom>
                        <a:solidFill>
                          <a:srgbClr val="FFFFFF"/>
                        </a:solidFill>
                        <a:ln w="0">
                          <a:solidFill>
                            <a:sysClr val="window" lastClr="FFFFFF">
                              <a:lumMod val="100000"/>
                              <a:lumOff val="0"/>
                            </a:sysClr>
                          </a:solidFill>
                          <a:miter lim="800000"/>
                          <a:headEnd/>
                          <a:tailEnd/>
                        </a:ln>
                      </wps:spPr>
                      <wps:txbx>
                        <w:txbxContent>
                          <w:p w14:paraId="2B5CE8E3" w14:textId="758F6AD3" w:rsidR="00501B48" w:rsidRDefault="00501B48">
                            <w:pPr>
                              <w:pStyle w:val="TitlePageDate"/>
                            </w:pPr>
                            <w:r>
                              <w:t xml:space="preserve">Doc. </w:t>
                            </w:r>
                            <w:bookmarkStart w:id="2" w:name="docNo"/>
                            <w:r>
                              <w:t>S31-</w:t>
                            </w:r>
                            <w:del w:id="3" w:author="S31" w:date="2017-06-21T13:39:00Z">
                              <w:r w:rsidR="005D0D7D">
                                <w:delText>204r1</w:delText>
                              </w:r>
                              <w:r w:rsidR="007F6106">
                                <w:delText>8</w:delText>
                              </w:r>
                            </w:del>
                            <w:ins w:id="4" w:author="S31" w:date="2017-06-21T13:39:00Z">
                              <w:r>
                                <w:t>204r23</w:t>
                              </w:r>
                            </w:ins>
                            <w:bookmarkEnd w:id="2"/>
                          </w:p>
                          <w:p w14:paraId="2B5CE8E4" w14:textId="1A021E62" w:rsidR="00501B48" w:rsidRDefault="005D0D7D">
                            <w:pPr>
                              <w:pStyle w:val="TitlePageDate"/>
                            </w:pPr>
                            <w:bookmarkStart w:id="5" w:name="docDate"/>
                            <w:del w:id="6" w:author="S31" w:date="2017-06-21T13:39:00Z">
                              <w:r>
                                <w:delText>April 12</w:delText>
                              </w:r>
                            </w:del>
                            <w:ins w:id="7" w:author="S31" w:date="2017-06-21T13:39:00Z">
                              <w:r w:rsidR="00501B48">
                                <w:t>June 21</w:t>
                              </w:r>
                            </w:ins>
                            <w:r w:rsidR="00501B48">
                              <w:t>, 2017</w:t>
                            </w:r>
                            <w:bookmarkEnd w:id="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CE8BC" id="Text Box 8" o:spid="_x0000_s1027" type="#_x0000_t202" style="position:absolute;left:0;text-align:left;margin-left:292.2pt;margin-top:289.2pt;width:188.2pt;height:58.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" strokecolor="white" strokeweight="0">
                <v:textbox>
                  <w:txbxContent>
                    <w:p w14:paraId="2B5CE8E3" w14:textId="758F6AD3" w:rsidR="00501B48" w:rsidRDefault="00501B48">
                      <w:pPr>
                        <w:pStyle w:val="TitlePageDate"/>
                      </w:pPr>
                      <w:r>
                        <w:t xml:space="preserve">Doc. </w:t>
                      </w:r>
                      <w:bookmarkStart w:id="8" w:name="docNo"/>
                      <w:r>
                        <w:t>S31-</w:t>
                      </w:r>
                      <w:del w:id="9" w:author="S31" w:date="2017-06-21T13:39:00Z">
                        <w:r w:rsidR="005D0D7D">
                          <w:delText>204r1</w:delText>
                        </w:r>
                        <w:r w:rsidR="007F6106">
                          <w:delText>8</w:delText>
                        </w:r>
                      </w:del>
                      <w:ins w:id="10" w:author="S31" w:date="2017-06-21T13:39:00Z">
                        <w:r>
                          <w:t>204r23</w:t>
                        </w:r>
                      </w:ins>
                      <w:bookmarkEnd w:id="8"/>
                    </w:p>
                    <w:p w14:paraId="2B5CE8E4" w14:textId="1A021E62" w:rsidR="00501B48" w:rsidRDefault="005D0D7D">
                      <w:pPr>
                        <w:pStyle w:val="TitlePageDate"/>
                      </w:pPr>
                      <w:bookmarkStart w:id="11" w:name="docDate"/>
                      <w:del w:id="12" w:author="S31" w:date="2017-06-21T13:39:00Z">
                        <w:r>
                          <w:delText>April 12</w:delText>
                        </w:r>
                      </w:del>
                      <w:ins w:id="13" w:author="S31" w:date="2017-06-21T13:39:00Z">
                        <w:r w:rsidR="00501B48">
                          <w:t>June 21</w:t>
                        </w:r>
                      </w:ins>
                      <w:r w:rsidR="00501B48">
                        <w:t>, 2017</w:t>
                      </w:r>
                      <w:bookmarkEnd w:id="11"/>
                    </w:p>
                  </w:txbxContent>
                </v:textbox>
              </v:shape>
            </w:pict>
          </mc:Fallback>
        </mc:AlternateContent>
      </w:r>
      <w:r>
        <w:rPr>
          <w:noProof/>
        </w:rPr>
        <mc:AlternateContent>
          <mc:Choice Requires="wps">
            <w:drawing>
              <wp:anchor distT="0" distB="0" distL="114300" distR="114300" simplePos="0" relativeHeight="251644928" behindDoc="0" locked="0" layoutInCell="1" allowOverlap="1" wp14:anchorId="2B5CE8BE" wp14:editId="5D047DA5">
                <wp:simplePos x="0" y="0"/>
                <wp:positionH relativeFrom="column">
                  <wp:posOffset>-350520</wp:posOffset>
                </wp:positionH>
                <wp:positionV relativeFrom="paragraph">
                  <wp:posOffset>1569720</wp:posOffset>
                </wp:positionV>
                <wp:extent cx="6523990" cy="1463040"/>
                <wp:effectExtent l="0" t="0" r="10160" b="2286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3990" cy="1463040"/>
                        </a:xfrm>
                        <a:prstGeom prst="rect">
                          <a:avLst/>
                        </a:prstGeom>
                        <a:solidFill>
                          <a:srgbClr val="FFFFFF"/>
                        </a:solidFill>
                        <a:ln w="0">
                          <a:solidFill>
                            <a:sysClr val="window" lastClr="FFFFFF">
                              <a:lumMod val="100000"/>
                              <a:lumOff val="0"/>
                            </a:sysClr>
                          </a:solidFill>
                          <a:miter lim="800000"/>
                          <a:headEnd/>
                          <a:tailEnd/>
                        </a:ln>
                      </wps:spPr>
                      <wps:txbx>
                        <w:txbxContent>
                          <w:p w14:paraId="2B5CE8E5" w14:textId="7D8B51C0" w:rsidR="00501B48" w:rsidRDefault="00501B48">
                            <w:pPr>
                              <w:pStyle w:val="TitlePage"/>
                              <w:jc w:val="right"/>
                            </w:pPr>
                            <w:r>
                              <w:t>ATSC Candidate Standard:</w:t>
                            </w:r>
                            <w:r>
                              <w:br/>
                            </w:r>
                            <w:bookmarkStart w:id="14" w:name="docTitle"/>
                            <w:r>
                              <w:t>ATSC 3.0 System</w:t>
                            </w:r>
                            <w:bookmarkEnd w:id="14"/>
                            <w:r>
                              <w:t xml:space="preserve"> (A/300)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CE8BE" id="Text Box 9" o:spid="_x0000_s1028" type="#_x0000_t202" style="position:absolute;left:0;text-align:left;margin-left:-27.6pt;margin-top:123.6pt;width:513.7pt;height:115.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" strokecolor="white" strokeweight="0">
                <v:textbox>
                  <w:txbxContent>
                    <w:p w14:paraId="2B5CE8E5" w14:textId="7D8B51C0" w:rsidR="00501B48" w:rsidRDefault="00501B48">
                      <w:pPr>
                        <w:pStyle w:val="TitlePage"/>
                        <w:jc w:val="right"/>
                      </w:pPr>
                      <w:r>
                        <w:t>ATSC Candidate Standard:</w:t>
                      </w:r>
                      <w:r>
                        <w:br/>
                      </w:r>
                      <w:bookmarkStart w:id="15" w:name="docTitle"/>
                      <w:r>
                        <w:t>ATSC 3.0 System</w:t>
                      </w:r>
                      <w:bookmarkEnd w:id="15"/>
                      <w:r>
                        <w:t xml:space="preserve"> (A/300)</w:t>
                      </w:r>
                    </w:p>
                  </w:txbxContent>
                </v:textbox>
              </v:shape>
            </w:pict>
          </mc:Fallback>
        </mc:AlternateContent>
      </w:r>
      <w:r w:rsidR="00E0580D">
        <w:br w:type="page"/>
      </w:r>
    </w:p>
    <w:p w14:paraId="2B5CE65C" w14:textId="77777777" w:rsidR="00AE397A" w:rsidRDefault="00E0580D">
      <w:r>
        <w:lastRenderedPageBreak/>
        <w:t>The Advanced Television Systems Committee, Inc., is an international, non-profit organization developing voluntary standards for digital television. The ATSC member organizations represent the broadcast, broadcast equipment, motion picture, consumer electronics, computer, cable, satellite, and semiconductor industries.</w:t>
      </w:r>
    </w:p>
    <w:p w14:paraId="2B5CE65D" w14:textId="77777777" w:rsidR="00AE397A" w:rsidRDefault="00E0580D">
      <w:pPr>
        <w:pStyle w:val="BodyText"/>
      </w:pPr>
      <w:r>
        <w:t>Specifically, ATSC is working to coordinate television standards among different communications media focusing on digital television, interactive systems, and broadband multimedia communications. ATSC is also developing digital television implementation strategies and presenting educational seminars on the ATSC standards.</w:t>
      </w:r>
    </w:p>
    <w:p w14:paraId="2B5CE65E" w14:textId="77777777" w:rsidR="00AE397A" w:rsidRDefault="00E0580D">
      <w:pPr>
        <w:pStyle w:val="BodyText"/>
      </w:pPr>
      <w:r>
        <w:t>ATSC was formed in 1982 by the member organizations of the Joint Committee on InterSociety Coordination (JCIC): the Electronic Industries Association (EIA), the Institute of Electrical and Electronic Engineers (IEEE), the National Association of Broadcasters (NAB), the National Cable Telecommunications Association (NCTA), and the Society of Motion Picture and Television Engineers (SMPTE). Currently, there are approximately 1</w:t>
      </w:r>
      <w:r w:rsidR="004934BD">
        <w:t>2</w:t>
      </w:r>
      <w:r>
        <w:t>0 members representing the broadcast, broadcast equipment, motion picture, consumer electronics, computer, cable, satellite, and semiconductor industries.</w:t>
      </w:r>
    </w:p>
    <w:p w14:paraId="2B5CE65F" w14:textId="77777777" w:rsidR="00AE397A" w:rsidRDefault="00E0580D">
      <w:pPr>
        <w:pStyle w:val="BodyText"/>
        <w:spacing w:after="240"/>
      </w:pPr>
      <w:r>
        <w:t>ATSC Digital TV Standards include digital high definition television (HDTV), standard definition television (SDTV), data broadcasting, multichannel surround-sound audio, and satellite direct-to-home broadcasting.</w:t>
      </w:r>
    </w:p>
    <w:tbl>
      <w:tblPr>
        <w:tblW w:w="9360" w:type="dxa"/>
        <w:tblBorders>
          <w:top w:val="single" w:sz="6" w:space="0" w:color="000000"/>
          <w:bottom w:val="single" w:sz="6" w:space="0" w:color="000000"/>
          <w:insideH w:val="single" w:sz="6" w:space="0" w:color="000000"/>
          <w:insideV w:val="single" w:sz="6" w:space="0" w:color="000000"/>
        </w:tblBorders>
        <w:tblCellMar>
          <w:top w:w="29" w:type="dxa"/>
          <w:left w:w="43" w:type="dxa"/>
          <w:bottom w:w="29" w:type="dxa"/>
          <w:right w:w="43" w:type="dxa"/>
        </w:tblCellMar>
        <w:tblLook w:val="04A0" w:firstRow="1" w:lastRow="0" w:firstColumn="1" w:lastColumn="0" w:noHBand="0" w:noVBand="1"/>
      </w:tblPr>
      <w:tblGrid>
        <w:gridCol w:w="9360"/>
      </w:tblGrid>
      <w:tr w:rsidR="00AE397A" w14:paraId="2B5CE661" w14:textId="77777777">
        <w:tc>
          <w:tcPr>
            <w:tcW w:w="0" w:type="auto"/>
            <w:tcBorders>
              <w:top w:val="single" w:sz="6" w:space="0" w:color="000000"/>
              <w:left w:val="nil"/>
              <w:bottom w:val="single" w:sz="6" w:space="0" w:color="000000"/>
              <w:right w:val="nil"/>
            </w:tcBorders>
            <w:hideMark/>
          </w:tcPr>
          <w:p w14:paraId="2B5CE660" w14:textId="5194AABB" w:rsidR="00AE397A" w:rsidRDefault="00E0580D">
            <w:pPr>
              <w:pStyle w:val="BodyTextfirstgraph"/>
            </w:pPr>
            <w:r>
              <w:rPr>
                <w:i/>
              </w:rPr>
              <w:t>Note</w:t>
            </w:r>
            <w:r>
              <w:t>: The user</w:t>
            </w:r>
            <w:r w:rsidR="0097371E">
              <w:t>’</w:t>
            </w:r>
            <w:r>
              <w:t>s attention is called to the possibility that compliance with this standard may require use of an invention covered by patent rights. By publication of this standard, no position is taken with respect to the validity of this claim or of any patent rights in connection therewith. One or more patent holders have, however, filed a statement regarding the terms on which such patent holder(s) may be willing to grant a license under these rights to individuals or entities desiring to obtain such a license. Details may be obtained from the ATSC Secretary and the patent holder.</w:t>
            </w:r>
          </w:p>
        </w:tc>
      </w:tr>
    </w:tbl>
    <w:p w14:paraId="49F52DDB" w14:textId="35722724" w:rsidR="00A82C9C" w:rsidRDefault="007441AE" w:rsidP="007441AE">
      <w:pPr>
        <w:pStyle w:val="BodyTextfirstgraph"/>
        <w:spacing w:before="240"/>
      </w:pPr>
      <w:bookmarkStart w:id="16" w:name="_Toc329778051"/>
      <w:bookmarkStart w:id="17" w:name="_Toc359580115"/>
      <w:bookmarkEnd w:id="0"/>
      <w:bookmarkEnd w:id="1"/>
      <w:r>
        <w:t xml:space="preserve">This specification is being put forth as a Candidate Standard by the TG3/S31 Specialist Group. This document is a revision of the Working Draft (S31-204r13) dated 12 January 2017. All ATSC members and non-members are encouraged to review and implement this specification and return comments to </w:t>
      </w:r>
      <w:hyperlink r:id="rId9" w:history="1">
        <w:r w:rsidRPr="00B665DB">
          <w:rPr>
            <w:rStyle w:val="Hyperlink"/>
          </w:rPr>
          <w:t>cs-editor@atsc.org</w:t>
        </w:r>
      </w:hyperlink>
      <w:r>
        <w:t>. ATSC Members can also send comments directly to the TG3/S31 Specialist Group. This specification is expected to progress to Proposed Standard after its Candidate Standard period.</w:t>
      </w:r>
    </w:p>
    <w:p w14:paraId="2B5CE662" w14:textId="77777777" w:rsidR="00AE397A" w:rsidRPr="00A82C9C" w:rsidRDefault="00E0580D" w:rsidP="00A82C9C">
      <w:pPr>
        <w:pStyle w:val="CaptionEquation"/>
        <w:rPr>
          <w:b/>
        </w:rPr>
      </w:pPr>
      <w:r w:rsidRPr="00A82C9C">
        <w:rPr>
          <w:b/>
        </w:rPr>
        <w:t>Revision History</w:t>
      </w:r>
      <w:bookmarkEnd w:id="16"/>
      <w:bookmarkEnd w:id="17"/>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4A0" w:firstRow="1" w:lastRow="0" w:firstColumn="1" w:lastColumn="0" w:noHBand="0" w:noVBand="1"/>
      </w:tblPr>
      <w:tblGrid>
        <w:gridCol w:w="6273"/>
        <w:gridCol w:w="3087"/>
      </w:tblGrid>
      <w:tr w:rsidR="00AE397A" w14:paraId="2B5CE665" w14:textId="77777777">
        <w:trPr>
          <w:jc w:val="center"/>
        </w:trPr>
        <w:tc>
          <w:tcPr>
            <w:tcW w:w="0" w:type="auto"/>
            <w:tcBorders>
              <w:top w:val="single" w:sz="2" w:space="0" w:color="000000"/>
              <w:left w:val="single" w:sz="2" w:space="0" w:color="000000"/>
              <w:bottom w:val="single" w:sz="4" w:space="0" w:color="000000"/>
              <w:right w:val="nil"/>
            </w:tcBorders>
            <w:hideMark/>
          </w:tcPr>
          <w:p w14:paraId="2B5CE663" w14:textId="77777777" w:rsidR="00AE397A" w:rsidRDefault="00E0580D">
            <w:pPr>
              <w:pStyle w:val="TableHeading"/>
            </w:pPr>
            <w:r>
              <w:t>Version</w:t>
            </w:r>
          </w:p>
        </w:tc>
        <w:tc>
          <w:tcPr>
            <w:tcW w:w="0" w:type="auto"/>
            <w:tcBorders>
              <w:top w:val="single" w:sz="2" w:space="0" w:color="000000"/>
              <w:left w:val="nil"/>
              <w:bottom w:val="single" w:sz="4" w:space="0" w:color="000000"/>
              <w:right w:val="single" w:sz="2" w:space="0" w:color="000000"/>
            </w:tcBorders>
            <w:hideMark/>
          </w:tcPr>
          <w:p w14:paraId="2B5CE664" w14:textId="77777777" w:rsidR="00AE397A" w:rsidRDefault="00E0580D">
            <w:pPr>
              <w:pStyle w:val="TableHeading"/>
            </w:pPr>
            <w:r>
              <w:t>Date</w:t>
            </w:r>
          </w:p>
        </w:tc>
      </w:tr>
      <w:tr w:rsidR="00AE397A" w14:paraId="2B5CE668" w14:textId="77777777">
        <w:trPr>
          <w:jc w:val="center"/>
        </w:trPr>
        <w:tc>
          <w:tcPr>
            <w:tcW w:w="0" w:type="auto"/>
            <w:tcBorders>
              <w:top w:val="single" w:sz="4" w:space="0" w:color="000000"/>
              <w:left w:val="single" w:sz="2" w:space="0" w:color="000000"/>
              <w:bottom w:val="single" w:sz="2" w:space="0" w:color="000000"/>
              <w:right w:val="single" w:sz="2" w:space="0" w:color="000000"/>
            </w:tcBorders>
            <w:hideMark/>
          </w:tcPr>
          <w:p w14:paraId="2B5CE666" w14:textId="306FF81C" w:rsidR="00AE397A" w:rsidRDefault="00A82C9C" w:rsidP="00A82C9C">
            <w:pPr>
              <w:pStyle w:val="TableCell"/>
            </w:pPr>
            <w:r>
              <w:t>Candidate Standard</w:t>
            </w:r>
            <w:r w:rsidR="00E0580D">
              <w:t xml:space="preserve"> approved</w:t>
            </w:r>
          </w:p>
        </w:tc>
        <w:tc>
          <w:tcPr>
            <w:tcW w:w="0" w:type="auto"/>
            <w:tcBorders>
              <w:top w:val="single" w:sz="4" w:space="0" w:color="000000"/>
              <w:left w:val="single" w:sz="2" w:space="0" w:color="000000"/>
              <w:bottom w:val="single" w:sz="2" w:space="0" w:color="000000"/>
              <w:right w:val="single" w:sz="2" w:space="0" w:color="000000"/>
            </w:tcBorders>
            <w:hideMark/>
          </w:tcPr>
          <w:p w14:paraId="2B5CE667" w14:textId="1B156B67" w:rsidR="00AE397A" w:rsidRDefault="00B91D7A">
            <w:pPr>
              <w:pStyle w:val="TableCell"/>
            </w:pPr>
            <w:r>
              <w:t>28 February 2017</w:t>
            </w:r>
          </w:p>
        </w:tc>
      </w:tr>
      <w:tr w:rsidR="005D0D7D" w14:paraId="54BE418E" w14:textId="77777777">
        <w:trPr>
          <w:jc w:val="center"/>
        </w:trPr>
        <w:tc>
          <w:tcPr>
            <w:tcW w:w="0" w:type="auto"/>
            <w:tcBorders>
              <w:top w:val="single" w:sz="2" w:space="0" w:color="000000"/>
              <w:left w:val="single" w:sz="2" w:space="0" w:color="000000"/>
              <w:bottom w:val="single" w:sz="2" w:space="0" w:color="000000"/>
              <w:right w:val="single" w:sz="2" w:space="0" w:color="000000"/>
            </w:tcBorders>
          </w:tcPr>
          <w:p w14:paraId="0778D770" w14:textId="757B2625" w:rsidR="005D0D7D" w:rsidRDefault="005D0D7D" w:rsidP="00A82C9C">
            <w:pPr>
              <w:pStyle w:val="TableCell"/>
            </w:pPr>
            <w:r>
              <w:t>Candidate Standard revision 1 approved</w:t>
            </w:r>
          </w:p>
        </w:tc>
        <w:tc>
          <w:tcPr>
            <w:tcW w:w="0" w:type="auto"/>
            <w:tcBorders>
              <w:top w:val="single" w:sz="2" w:space="0" w:color="000000"/>
              <w:left w:val="single" w:sz="2" w:space="0" w:color="000000"/>
              <w:bottom w:val="single" w:sz="2" w:space="0" w:color="000000"/>
              <w:right w:val="single" w:sz="2" w:space="0" w:color="000000"/>
            </w:tcBorders>
          </w:tcPr>
          <w:p w14:paraId="41EDA420" w14:textId="59B7D7C9" w:rsidR="005D0D7D" w:rsidRDefault="00CF2068">
            <w:pPr>
              <w:pStyle w:val="TableCell"/>
            </w:pPr>
            <w:r>
              <w:t>12 April 2017</w:t>
            </w:r>
          </w:p>
        </w:tc>
      </w:tr>
      <w:tr w:rsidR="00AE397A" w14:paraId="2B5CE66B" w14:textId="77777777">
        <w:trPr>
          <w:jc w:val="center"/>
        </w:trPr>
        <w:tc>
          <w:tcPr>
            <w:tcW w:w="0" w:type="auto"/>
            <w:tcBorders>
              <w:top w:val="single" w:sz="2" w:space="0" w:color="000000"/>
              <w:left w:val="single" w:sz="2" w:space="0" w:color="000000"/>
              <w:bottom w:val="single" w:sz="2" w:space="0" w:color="000000"/>
              <w:right w:val="single" w:sz="2" w:space="0" w:color="000000"/>
            </w:tcBorders>
            <w:hideMark/>
          </w:tcPr>
          <w:p w14:paraId="2B5CE669" w14:textId="3E9FA4F7" w:rsidR="00AE397A" w:rsidRDefault="0002091E" w:rsidP="00A82C9C">
            <w:pPr>
              <w:pStyle w:val="TableCell"/>
            </w:pPr>
            <w:ins w:id="18" w:author="S31" w:date="2017-06-21T13:39:00Z">
              <w:r>
                <w:t xml:space="preserve">Candidate </w:t>
              </w:r>
            </w:ins>
            <w:r w:rsidR="00A82C9C">
              <w:t xml:space="preserve">Standard </w:t>
            </w:r>
            <w:ins w:id="19" w:author="S31" w:date="2017-06-21T13:39:00Z">
              <w:r>
                <w:t xml:space="preserve">revision 2 </w:t>
              </w:r>
            </w:ins>
            <w:r w:rsidR="00A82C9C">
              <w:t>approved</w:t>
            </w:r>
          </w:p>
        </w:tc>
        <w:tc>
          <w:tcPr>
            <w:tcW w:w="0" w:type="auto"/>
            <w:tcBorders>
              <w:top w:val="single" w:sz="2" w:space="0" w:color="000000"/>
              <w:left w:val="single" w:sz="2" w:space="0" w:color="000000"/>
              <w:bottom w:val="single" w:sz="2" w:space="0" w:color="000000"/>
              <w:right w:val="single" w:sz="2" w:space="0" w:color="000000"/>
            </w:tcBorders>
            <w:hideMark/>
          </w:tcPr>
          <w:p w14:paraId="2B5CE66A" w14:textId="5E5467A6" w:rsidR="00AE397A" w:rsidRDefault="00A82C9C">
            <w:pPr>
              <w:pStyle w:val="TableCell"/>
            </w:pPr>
            <w:del w:id="20" w:author="S31" w:date="2017-06-21T13:39:00Z">
              <w:r>
                <w:delText>[date]</w:delText>
              </w:r>
            </w:del>
            <w:ins w:id="21" w:author="S31" w:date="2017-06-21T13:39:00Z">
              <w:r w:rsidR="003E65B5">
                <w:t>21 June 2017</w:t>
              </w:r>
            </w:ins>
          </w:p>
        </w:tc>
      </w:tr>
    </w:tbl>
    <w:p w14:paraId="2B5CE676" w14:textId="77777777" w:rsidR="00AE397A" w:rsidRDefault="00E0580D">
      <w:pPr>
        <w:pStyle w:val="Subtitle"/>
      </w:pPr>
      <w:r>
        <w:br w:type="page"/>
      </w:r>
      <w:r>
        <w:lastRenderedPageBreak/>
        <w:t>Table of Contents</w:t>
      </w:r>
    </w:p>
    <w:p w14:paraId="2F799983" w14:textId="3420D3ED" w:rsidR="005B4765" w:rsidRDefault="00CC2016">
      <w:pPr>
        <w:pStyle w:val="TOC1"/>
        <w:rPr>
          <w:rFonts w:asciiTheme="minorHAnsi" w:eastAsiaTheme="minorEastAsia" w:hAnsiTheme="minorHAnsi" w:cstheme="minorBidi"/>
          <w:b w:val="0"/>
          <w:caps w:val="0"/>
          <w:noProof/>
          <w:sz w:val="22"/>
          <w:szCs w:val="22"/>
        </w:rPr>
      </w:pPr>
      <w:r>
        <w:fldChar w:fldCharType="begin"/>
      </w:r>
      <w:r>
        <w:instrText xml:space="preserve"> TOC \o "1-3" \h \z \u \t "Heading 6,1,Heading 7,2,Heading 8,3" </w:instrText>
      </w:r>
      <w:r>
        <w:fldChar w:fldCharType="separate"/>
      </w:r>
      <w:hyperlink w:anchor="_Toc485811132" w:history="1">
        <w:r w:rsidR="005B4765" w:rsidRPr="00A03F42">
          <w:rPr>
            <w:rStyle w:val="Hyperlink"/>
            <w:noProof/>
          </w:rPr>
          <w:t>1.</w:t>
        </w:r>
        <w:r w:rsidR="005B4765">
          <w:rPr>
            <w:rFonts w:asciiTheme="minorHAnsi" w:eastAsiaTheme="minorEastAsia" w:hAnsiTheme="minorHAnsi" w:cstheme="minorBidi"/>
            <w:b w:val="0"/>
            <w:caps w:val="0"/>
            <w:noProof/>
            <w:sz w:val="22"/>
            <w:szCs w:val="22"/>
          </w:rPr>
          <w:tab/>
        </w:r>
        <w:r w:rsidR="005B4765" w:rsidRPr="00A03F42">
          <w:rPr>
            <w:rStyle w:val="Hyperlink"/>
            <w:noProof/>
          </w:rPr>
          <w:t>SCOPE</w:t>
        </w:r>
        <w:r w:rsidR="005B4765">
          <w:rPr>
            <w:noProof/>
            <w:webHidden/>
          </w:rPr>
          <w:tab/>
        </w:r>
        <w:r w:rsidR="005B4765">
          <w:rPr>
            <w:noProof/>
            <w:webHidden/>
          </w:rPr>
          <w:fldChar w:fldCharType="begin"/>
        </w:r>
        <w:r w:rsidR="005B4765">
          <w:rPr>
            <w:noProof/>
            <w:webHidden/>
          </w:rPr>
          <w:instrText xml:space="preserve"> PAGEREF _Toc485811132 \h </w:instrText>
        </w:r>
        <w:r w:rsidR="005B4765">
          <w:rPr>
            <w:noProof/>
            <w:webHidden/>
          </w:rPr>
        </w:r>
        <w:r w:rsidR="005B4765">
          <w:rPr>
            <w:noProof/>
            <w:webHidden/>
          </w:rPr>
          <w:fldChar w:fldCharType="separate"/>
        </w:r>
        <w:r w:rsidR="005B4765">
          <w:rPr>
            <w:noProof/>
            <w:webHidden/>
          </w:rPr>
          <w:t>1</w:t>
        </w:r>
        <w:r w:rsidR="005B4765">
          <w:rPr>
            <w:noProof/>
            <w:webHidden/>
          </w:rPr>
          <w:fldChar w:fldCharType="end"/>
        </w:r>
      </w:hyperlink>
    </w:p>
    <w:p w14:paraId="6702FDFF" w14:textId="0CF32813" w:rsidR="005B4765" w:rsidRDefault="0079044D">
      <w:pPr>
        <w:pStyle w:val="TOC2"/>
        <w:rPr>
          <w:rFonts w:asciiTheme="minorHAnsi" w:eastAsiaTheme="minorEastAsia" w:hAnsiTheme="minorHAnsi" w:cstheme="minorBidi"/>
          <w:b w:val="0"/>
          <w:noProof/>
          <w:sz w:val="22"/>
          <w:szCs w:val="22"/>
        </w:rPr>
      </w:pPr>
      <w:hyperlink w:anchor="_Toc485811133" w:history="1">
        <w:r w:rsidR="005B4765" w:rsidRPr="00A03F42">
          <w:rPr>
            <w:rStyle w:val="Hyperlink"/>
            <w:noProof/>
          </w:rPr>
          <w:t>1.1</w:t>
        </w:r>
        <w:r w:rsidR="005B4765">
          <w:rPr>
            <w:rFonts w:asciiTheme="minorHAnsi" w:eastAsiaTheme="minorEastAsia" w:hAnsiTheme="minorHAnsi" w:cstheme="minorBidi"/>
            <w:b w:val="0"/>
            <w:noProof/>
            <w:sz w:val="22"/>
            <w:szCs w:val="22"/>
          </w:rPr>
          <w:tab/>
        </w:r>
        <w:r w:rsidR="005B4765" w:rsidRPr="00A03F42">
          <w:rPr>
            <w:rStyle w:val="Hyperlink"/>
            <w:noProof/>
          </w:rPr>
          <w:t>Introduction and Background</w:t>
        </w:r>
        <w:r w:rsidR="005B4765">
          <w:rPr>
            <w:noProof/>
            <w:webHidden/>
          </w:rPr>
          <w:tab/>
        </w:r>
        <w:r w:rsidR="005B4765">
          <w:rPr>
            <w:noProof/>
            <w:webHidden/>
          </w:rPr>
          <w:fldChar w:fldCharType="begin"/>
        </w:r>
        <w:r w:rsidR="005B4765">
          <w:rPr>
            <w:noProof/>
            <w:webHidden/>
          </w:rPr>
          <w:instrText xml:space="preserve"> PAGEREF _Toc485811133 \h </w:instrText>
        </w:r>
        <w:r w:rsidR="005B4765">
          <w:rPr>
            <w:noProof/>
            <w:webHidden/>
          </w:rPr>
        </w:r>
        <w:r w:rsidR="005B4765">
          <w:rPr>
            <w:noProof/>
            <w:webHidden/>
          </w:rPr>
          <w:fldChar w:fldCharType="separate"/>
        </w:r>
        <w:r w:rsidR="005B4765">
          <w:rPr>
            <w:noProof/>
            <w:webHidden/>
          </w:rPr>
          <w:t>1</w:t>
        </w:r>
        <w:r w:rsidR="005B4765">
          <w:rPr>
            <w:noProof/>
            <w:webHidden/>
          </w:rPr>
          <w:fldChar w:fldCharType="end"/>
        </w:r>
      </w:hyperlink>
    </w:p>
    <w:p w14:paraId="78D6FD72" w14:textId="5BDA3AEF" w:rsidR="005B4765" w:rsidRDefault="0079044D">
      <w:pPr>
        <w:pStyle w:val="TOC3"/>
        <w:tabs>
          <w:tab w:val="left" w:pos="1800"/>
        </w:tabs>
        <w:rPr>
          <w:rFonts w:asciiTheme="minorHAnsi" w:eastAsiaTheme="minorEastAsia" w:hAnsiTheme="minorHAnsi" w:cstheme="minorBidi"/>
          <w:b w:val="0"/>
          <w:noProof/>
          <w:sz w:val="22"/>
          <w:szCs w:val="22"/>
        </w:rPr>
      </w:pPr>
      <w:hyperlink w:anchor="_Toc485811134" w:history="1">
        <w:r w:rsidR="005B4765" w:rsidRPr="00A03F42">
          <w:rPr>
            <w:rStyle w:val="Hyperlink"/>
            <w:noProof/>
          </w:rPr>
          <w:t>1.1.1</w:t>
        </w:r>
        <w:r w:rsidR="005B4765">
          <w:rPr>
            <w:rFonts w:asciiTheme="minorHAnsi" w:eastAsiaTheme="minorEastAsia" w:hAnsiTheme="minorHAnsi" w:cstheme="minorBidi"/>
            <w:b w:val="0"/>
            <w:noProof/>
            <w:sz w:val="22"/>
            <w:szCs w:val="22"/>
          </w:rPr>
          <w:tab/>
        </w:r>
        <w:r w:rsidR="005B4765" w:rsidRPr="00A03F42">
          <w:rPr>
            <w:rStyle w:val="Hyperlink"/>
            <w:noProof/>
          </w:rPr>
          <w:t>Flexibility</w:t>
        </w:r>
        <w:r w:rsidR="005B4765">
          <w:rPr>
            <w:noProof/>
            <w:webHidden/>
          </w:rPr>
          <w:tab/>
        </w:r>
        <w:r w:rsidR="005B4765">
          <w:rPr>
            <w:noProof/>
            <w:webHidden/>
          </w:rPr>
          <w:fldChar w:fldCharType="begin"/>
        </w:r>
        <w:r w:rsidR="005B4765">
          <w:rPr>
            <w:noProof/>
            <w:webHidden/>
          </w:rPr>
          <w:instrText xml:space="preserve"> PAGEREF _Toc485811134 \h </w:instrText>
        </w:r>
        <w:r w:rsidR="005B4765">
          <w:rPr>
            <w:noProof/>
            <w:webHidden/>
          </w:rPr>
        </w:r>
        <w:r w:rsidR="005B4765">
          <w:rPr>
            <w:noProof/>
            <w:webHidden/>
          </w:rPr>
          <w:fldChar w:fldCharType="separate"/>
        </w:r>
        <w:r w:rsidR="005B4765">
          <w:rPr>
            <w:noProof/>
            <w:webHidden/>
          </w:rPr>
          <w:t>1</w:t>
        </w:r>
        <w:r w:rsidR="005B4765">
          <w:rPr>
            <w:noProof/>
            <w:webHidden/>
          </w:rPr>
          <w:fldChar w:fldCharType="end"/>
        </w:r>
      </w:hyperlink>
    </w:p>
    <w:p w14:paraId="6AC5E823" w14:textId="3F7CF139" w:rsidR="005B4765" w:rsidRDefault="0079044D">
      <w:pPr>
        <w:pStyle w:val="TOC2"/>
        <w:rPr>
          <w:rFonts w:asciiTheme="minorHAnsi" w:eastAsiaTheme="minorEastAsia" w:hAnsiTheme="minorHAnsi" w:cstheme="minorBidi"/>
          <w:b w:val="0"/>
          <w:noProof/>
          <w:sz w:val="22"/>
          <w:szCs w:val="22"/>
        </w:rPr>
      </w:pPr>
      <w:hyperlink w:anchor="_Toc485811135" w:history="1">
        <w:r w:rsidR="005B4765" w:rsidRPr="00A03F42">
          <w:rPr>
            <w:rStyle w:val="Hyperlink"/>
            <w:noProof/>
          </w:rPr>
          <w:t>1.2</w:t>
        </w:r>
        <w:r w:rsidR="005B4765">
          <w:rPr>
            <w:rFonts w:asciiTheme="minorHAnsi" w:eastAsiaTheme="minorEastAsia" w:hAnsiTheme="minorHAnsi" w:cstheme="minorBidi"/>
            <w:b w:val="0"/>
            <w:noProof/>
            <w:sz w:val="22"/>
            <w:szCs w:val="22"/>
          </w:rPr>
          <w:tab/>
        </w:r>
        <w:r w:rsidR="005B4765" w:rsidRPr="00A03F42">
          <w:rPr>
            <w:rStyle w:val="Hyperlink"/>
            <w:noProof/>
          </w:rPr>
          <w:t>Organization</w:t>
        </w:r>
        <w:r w:rsidR="005B4765">
          <w:rPr>
            <w:noProof/>
            <w:webHidden/>
          </w:rPr>
          <w:tab/>
        </w:r>
        <w:r w:rsidR="005B4765">
          <w:rPr>
            <w:noProof/>
            <w:webHidden/>
          </w:rPr>
          <w:fldChar w:fldCharType="begin"/>
        </w:r>
        <w:r w:rsidR="005B4765">
          <w:rPr>
            <w:noProof/>
            <w:webHidden/>
          </w:rPr>
          <w:instrText xml:space="preserve"> PAGEREF _Toc485811135 \h </w:instrText>
        </w:r>
        <w:r w:rsidR="005B4765">
          <w:rPr>
            <w:noProof/>
            <w:webHidden/>
          </w:rPr>
        </w:r>
        <w:r w:rsidR="005B4765">
          <w:rPr>
            <w:noProof/>
            <w:webHidden/>
          </w:rPr>
          <w:fldChar w:fldCharType="separate"/>
        </w:r>
        <w:r w:rsidR="005B4765">
          <w:rPr>
            <w:noProof/>
            <w:webHidden/>
          </w:rPr>
          <w:t>2</w:t>
        </w:r>
        <w:r w:rsidR="005B4765">
          <w:rPr>
            <w:noProof/>
            <w:webHidden/>
          </w:rPr>
          <w:fldChar w:fldCharType="end"/>
        </w:r>
      </w:hyperlink>
    </w:p>
    <w:p w14:paraId="45676BF1" w14:textId="07F1DDBB" w:rsidR="005B4765" w:rsidRDefault="0079044D">
      <w:pPr>
        <w:pStyle w:val="TOC1"/>
        <w:rPr>
          <w:rFonts w:asciiTheme="minorHAnsi" w:eastAsiaTheme="minorEastAsia" w:hAnsiTheme="minorHAnsi" w:cstheme="minorBidi"/>
          <w:b w:val="0"/>
          <w:caps w:val="0"/>
          <w:noProof/>
          <w:sz w:val="22"/>
          <w:szCs w:val="22"/>
        </w:rPr>
      </w:pPr>
      <w:hyperlink w:anchor="_Toc485811136" w:history="1">
        <w:r w:rsidR="005B4765" w:rsidRPr="00A03F42">
          <w:rPr>
            <w:rStyle w:val="Hyperlink"/>
            <w:noProof/>
          </w:rPr>
          <w:t>2.</w:t>
        </w:r>
        <w:r w:rsidR="005B4765">
          <w:rPr>
            <w:rFonts w:asciiTheme="minorHAnsi" w:eastAsiaTheme="minorEastAsia" w:hAnsiTheme="minorHAnsi" w:cstheme="minorBidi"/>
            <w:b w:val="0"/>
            <w:caps w:val="0"/>
            <w:noProof/>
            <w:sz w:val="22"/>
            <w:szCs w:val="22"/>
          </w:rPr>
          <w:tab/>
        </w:r>
        <w:r w:rsidR="005B4765" w:rsidRPr="00A03F42">
          <w:rPr>
            <w:rStyle w:val="Hyperlink"/>
            <w:noProof/>
          </w:rPr>
          <w:t>References</w:t>
        </w:r>
        <w:r w:rsidR="005B4765">
          <w:rPr>
            <w:noProof/>
            <w:webHidden/>
          </w:rPr>
          <w:tab/>
        </w:r>
        <w:r w:rsidR="005B4765">
          <w:rPr>
            <w:noProof/>
            <w:webHidden/>
          </w:rPr>
          <w:fldChar w:fldCharType="begin"/>
        </w:r>
        <w:r w:rsidR="005B4765">
          <w:rPr>
            <w:noProof/>
            <w:webHidden/>
          </w:rPr>
          <w:instrText xml:space="preserve"> PAGEREF _Toc485811136 \h </w:instrText>
        </w:r>
        <w:r w:rsidR="005B4765">
          <w:rPr>
            <w:noProof/>
            <w:webHidden/>
          </w:rPr>
        </w:r>
        <w:r w:rsidR="005B4765">
          <w:rPr>
            <w:noProof/>
            <w:webHidden/>
          </w:rPr>
          <w:fldChar w:fldCharType="separate"/>
        </w:r>
        <w:r w:rsidR="005B4765">
          <w:rPr>
            <w:noProof/>
            <w:webHidden/>
          </w:rPr>
          <w:t>2</w:t>
        </w:r>
        <w:r w:rsidR="005B4765">
          <w:rPr>
            <w:noProof/>
            <w:webHidden/>
          </w:rPr>
          <w:fldChar w:fldCharType="end"/>
        </w:r>
      </w:hyperlink>
    </w:p>
    <w:p w14:paraId="2BA4E5AD" w14:textId="24D368C2" w:rsidR="005B4765" w:rsidRDefault="0079044D">
      <w:pPr>
        <w:pStyle w:val="TOC2"/>
        <w:rPr>
          <w:rFonts w:asciiTheme="minorHAnsi" w:eastAsiaTheme="minorEastAsia" w:hAnsiTheme="minorHAnsi" w:cstheme="minorBidi"/>
          <w:b w:val="0"/>
          <w:noProof/>
          <w:sz w:val="22"/>
          <w:szCs w:val="22"/>
        </w:rPr>
      </w:pPr>
      <w:hyperlink w:anchor="_Toc485811137" w:history="1">
        <w:r w:rsidR="005B4765" w:rsidRPr="00A03F42">
          <w:rPr>
            <w:rStyle w:val="Hyperlink"/>
            <w:noProof/>
          </w:rPr>
          <w:t>2.1</w:t>
        </w:r>
        <w:r w:rsidR="005B4765">
          <w:rPr>
            <w:rFonts w:asciiTheme="minorHAnsi" w:eastAsiaTheme="minorEastAsia" w:hAnsiTheme="minorHAnsi" w:cstheme="minorBidi"/>
            <w:b w:val="0"/>
            <w:noProof/>
            <w:sz w:val="22"/>
            <w:szCs w:val="22"/>
          </w:rPr>
          <w:tab/>
        </w:r>
        <w:r w:rsidR="005B4765" w:rsidRPr="00A03F42">
          <w:rPr>
            <w:rStyle w:val="Hyperlink"/>
            <w:noProof/>
          </w:rPr>
          <w:t>Normative References</w:t>
        </w:r>
        <w:r w:rsidR="005B4765">
          <w:rPr>
            <w:noProof/>
            <w:webHidden/>
          </w:rPr>
          <w:tab/>
        </w:r>
        <w:r w:rsidR="005B4765">
          <w:rPr>
            <w:noProof/>
            <w:webHidden/>
          </w:rPr>
          <w:fldChar w:fldCharType="begin"/>
        </w:r>
        <w:r w:rsidR="005B4765">
          <w:rPr>
            <w:noProof/>
            <w:webHidden/>
          </w:rPr>
          <w:instrText xml:space="preserve"> PAGEREF _Toc485811137 \h </w:instrText>
        </w:r>
        <w:r w:rsidR="005B4765">
          <w:rPr>
            <w:noProof/>
            <w:webHidden/>
          </w:rPr>
        </w:r>
        <w:r w:rsidR="005B4765">
          <w:rPr>
            <w:noProof/>
            <w:webHidden/>
          </w:rPr>
          <w:fldChar w:fldCharType="separate"/>
        </w:r>
        <w:r w:rsidR="005B4765">
          <w:rPr>
            <w:noProof/>
            <w:webHidden/>
          </w:rPr>
          <w:t>2</w:t>
        </w:r>
        <w:r w:rsidR="005B4765">
          <w:rPr>
            <w:noProof/>
            <w:webHidden/>
          </w:rPr>
          <w:fldChar w:fldCharType="end"/>
        </w:r>
      </w:hyperlink>
    </w:p>
    <w:p w14:paraId="700BF19D" w14:textId="3D401F53" w:rsidR="005B4765" w:rsidRDefault="0079044D">
      <w:pPr>
        <w:pStyle w:val="TOC2"/>
        <w:rPr>
          <w:rFonts w:asciiTheme="minorHAnsi" w:eastAsiaTheme="minorEastAsia" w:hAnsiTheme="minorHAnsi" w:cstheme="minorBidi"/>
          <w:b w:val="0"/>
          <w:noProof/>
          <w:sz w:val="22"/>
          <w:szCs w:val="22"/>
        </w:rPr>
      </w:pPr>
      <w:hyperlink w:anchor="_Toc485811138" w:history="1">
        <w:r w:rsidR="005B4765" w:rsidRPr="00A03F42">
          <w:rPr>
            <w:rStyle w:val="Hyperlink"/>
            <w:noProof/>
          </w:rPr>
          <w:t>2.2</w:t>
        </w:r>
        <w:r w:rsidR="005B4765">
          <w:rPr>
            <w:rFonts w:asciiTheme="minorHAnsi" w:eastAsiaTheme="minorEastAsia" w:hAnsiTheme="minorHAnsi" w:cstheme="minorBidi"/>
            <w:b w:val="0"/>
            <w:noProof/>
            <w:sz w:val="22"/>
            <w:szCs w:val="22"/>
          </w:rPr>
          <w:tab/>
        </w:r>
        <w:r w:rsidR="005B4765" w:rsidRPr="00A03F42">
          <w:rPr>
            <w:rStyle w:val="Hyperlink"/>
            <w:noProof/>
          </w:rPr>
          <w:t>Informative References</w:t>
        </w:r>
        <w:r w:rsidR="005B4765">
          <w:rPr>
            <w:noProof/>
            <w:webHidden/>
          </w:rPr>
          <w:tab/>
        </w:r>
        <w:r w:rsidR="005B4765">
          <w:rPr>
            <w:noProof/>
            <w:webHidden/>
          </w:rPr>
          <w:fldChar w:fldCharType="begin"/>
        </w:r>
        <w:r w:rsidR="005B4765">
          <w:rPr>
            <w:noProof/>
            <w:webHidden/>
          </w:rPr>
          <w:instrText xml:space="preserve"> PAGEREF _Toc485811138 \h </w:instrText>
        </w:r>
        <w:r w:rsidR="005B4765">
          <w:rPr>
            <w:noProof/>
            <w:webHidden/>
          </w:rPr>
        </w:r>
        <w:r w:rsidR="005B4765">
          <w:rPr>
            <w:noProof/>
            <w:webHidden/>
          </w:rPr>
          <w:fldChar w:fldCharType="separate"/>
        </w:r>
        <w:r w:rsidR="005B4765">
          <w:rPr>
            <w:noProof/>
            <w:webHidden/>
          </w:rPr>
          <w:t>3</w:t>
        </w:r>
        <w:r w:rsidR="005B4765">
          <w:rPr>
            <w:noProof/>
            <w:webHidden/>
          </w:rPr>
          <w:fldChar w:fldCharType="end"/>
        </w:r>
      </w:hyperlink>
    </w:p>
    <w:p w14:paraId="15411716" w14:textId="07525609" w:rsidR="005B4765" w:rsidRDefault="0079044D">
      <w:pPr>
        <w:pStyle w:val="TOC1"/>
        <w:rPr>
          <w:rFonts w:asciiTheme="minorHAnsi" w:eastAsiaTheme="minorEastAsia" w:hAnsiTheme="minorHAnsi" w:cstheme="minorBidi"/>
          <w:b w:val="0"/>
          <w:caps w:val="0"/>
          <w:noProof/>
          <w:sz w:val="22"/>
          <w:szCs w:val="22"/>
        </w:rPr>
      </w:pPr>
      <w:hyperlink w:anchor="_Toc485811139" w:history="1">
        <w:r w:rsidR="005B4765" w:rsidRPr="00A03F42">
          <w:rPr>
            <w:rStyle w:val="Hyperlink"/>
            <w:noProof/>
          </w:rPr>
          <w:t>3.</w:t>
        </w:r>
        <w:r w:rsidR="005B4765">
          <w:rPr>
            <w:rFonts w:asciiTheme="minorHAnsi" w:eastAsiaTheme="minorEastAsia" w:hAnsiTheme="minorHAnsi" w:cstheme="minorBidi"/>
            <w:b w:val="0"/>
            <w:caps w:val="0"/>
            <w:noProof/>
            <w:sz w:val="22"/>
            <w:szCs w:val="22"/>
          </w:rPr>
          <w:tab/>
        </w:r>
        <w:r w:rsidR="005B4765" w:rsidRPr="00A03F42">
          <w:rPr>
            <w:rStyle w:val="Hyperlink"/>
            <w:noProof/>
          </w:rPr>
          <w:t>Definition of Terms</w:t>
        </w:r>
        <w:r w:rsidR="005B4765">
          <w:rPr>
            <w:noProof/>
            <w:webHidden/>
          </w:rPr>
          <w:tab/>
        </w:r>
        <w:r w:rsidR="005B4765">
          <w:rPr>
            <w:noProof/>
            <w:webHidden/>
          </w:rPr>
          <w:fldChar w:fldCharType="begin"/>
        </w:r>
        <w:r w:rsidR="005B4765">
          <w:rPr>
            <w:noProof/>
            <w:webHidden/>
          </w:rPr>
          <w:instrText xml:space="preserve"> PAGEREF _Toc485811139 \h </w:instrText>
        </w:r>
        <w:r w:rsidR="005B4765">
          <w:rPr>
            <w:noProof/>
            <w:webHidden/>
          </w:rPr>
        </w:r>
        <w:r w:rsidR="005B4765">
          <w:rPr>
            <w:noProof/>
            <w:webHidden/>
          </w:rPr>
          <w:fldChar w:fldCharType="separate"/>
        </w:r>
        <w:r w:rsidR="005B4765">
          <w:rPr>
            <w:noProof/>
            <w:webHidden/>
          </w:rPr>
          <w:t>4</w:t>
        </w:r>
        <w:r w:rsidR="005B4765">
          <w:rPr>
            <w:noProof/>
            <w:webHidden/>
          </w:rPr>
          <w:fldChar w:fldCharType="end"/>
        </w:r>
      </w:hyperlink>
    </w:p>
    <w:p w14:paraId="7D1F74FD" w14:textId="4D518297" w:rsidR="005B4765" w:rsidRDefault="0079044D">
      <w:pPr>
        <w:pStyle w:val="TOC2"/>
        <w:rPr>
          <w:rFonts w:asciiTheme="minorHAnsi" w:eastAsiaTheme="minorEastAsia" w:hAnsiTheme="minorHAnsi" w:cstheme="minorBidi"/>
          <w:b w:val="0"/>
          <w:noProof/>
          <w:sz w:val="22"/>
          <w:szCs w:val="22"/>
        </w:rPr>
      </w:pPr>
      <w:hyperlink w:anchor="_Toc485811140" w:history="1">
        <w:r w:rsidR="005B4765" w:rsidRPr="00A03F42">
          <w:rPr>
            <w:rStyle w:val="Hyperlink"/>
            <w:noProof/>
          </w:rPr>
          <w:t>3.1</w:t>
        </w:r>
        <w:r w:rsidR="005B4765">
          <w:rPr>
            <w:rFonts w:asciiTheme="minorHAnsi" w:eastAsiaTheme="minorEastAsia" w:hAnsiTheme="minorHAnsi" w:cstheme="minorBidi"/>
            <w:b w:val="0"/>
            <w:noProof/>
            <w:sz w:val="22"/>
            <w:szCs w:val="22"/>
          </w:rPr>
          <w:tab/>
        </w:r>
        <w:r w:rsidR="005B4765" w:rsidRPr="00A03F42">
          <w:rPr>
            <w:rStyle w:val="Hyperlink"/>
            <w:noProof/>
          </w:rPr>
          <w:t>Compliance Notation</w:t>
        </w:r>
        <w:r w:rsidR="005B4765">
          <w:rPr>
            <w:noProof/>
            <w:webHidden/>
          </w:rPr>
          <w:tab/>
        </w:r>
        <w:r w:rsidR="005B4765">
          <w:rPr>
            <w:noProof/>
            <w:webHidden/>
          </w:rPr>
          <w:fldChar w:fldCharType="begin"/>
        </w:r>
        <w:r w:rsidR="005B4765">
          <w:rPr>
            <w:noProof/>
            <w:webHidden/>
          </w:rPr>
          <w:instrText xml:space="preserve"> PAGEREF _Toc485811140 \h </w:instrText>
        </w:r>
        <w:r w:rsidR="005B4765">
          <w:rPr>
            <w:noProof/>
            <w:webHidden/>
          </w:rPr>
        </w:r>
        <w:r w:rsidR="005B4765">
          <w:rPr>
            <w:noProof/>
            <w:webHidden/>
          </w:rPr>
          <w:fldChar w:fldCharType="separate"/>
        </w:r>
        <w:r w:rsidR="005B4765">
          <w:rPr>
            <w:noProof/>
            <w:webHidden/>
          </w:rPr>
          <w:t>4</w:t>
        </w:r>
        <w:r w:rsidR="005B4765">
          <w:rPr>
            <w:noProof/>
            <w:webHidden/>
          </w:rPr>
          <w:fldChar w:fldCharType="end"/>
        </w:r>
      </w:hyperlink>
    </w:p>
    <w:p w14:paraId="3AD8117C" w14:textId="63AB8238" w:rsidR="005B4765" w:rsidRDefault="0079044D">
      <w:pPr>
        <w:pStyle w:val="TOC2"/>
        <w:rPr>
          <w:rFonts w:asciiTheme="minorHAnsi" w:eastAsiaTheme="minorEastAsia" w:hAnsiTheme="minorHAnsi" w:cstheme="minorBidi"/>
          <w:b w:val="0"/>
          <w:noProof/>
          <w:sz w:val="22"/>
          <w:szCs w:val="22"/>
        </w:rPr>
      </w:pPr>
      <w:hyperlink w:anchor="_Toc485811141" w:history="1">
        <w:r w:rsidR="005B4765" w:rsidRPr="00A03F42">
          <w:rPr>
            <w:rStyle w:val="Hyperlink"/>
            <w:noProof/>
          </w:rPr>
          <w:t>3.2</w:t>
        </w:r>
        <w:r w:rsidR="005B4765">
          <w:rPr>
            <w:rFonts w:asciiTheme="minorHAnsi" w:eastAsiaTheme="minorEastAsia" w:hAnsiTheme="minorHAnsi" w:cstheme="minorBidi"/>
            <w:b w:val="0"/>
            <w:noProof/>
            <w:sz w:val="22"/>
            <w:szCs w:val="22"/>
          </w:rPr>
          <w:tab/>
        </w:r>
        <w:r w:rsidR="005B4765" w:rsidRPr="00A03F42">
          <w:rPr>
            <w:rStyle w:val="Hyperlink"/>
            <w:noProof/>
          </w:rPr>
          <w:t>Treatment of Syntactic Elements</w:t>
        </w:r>
        <w:r w:rsidR="005B4765">
          <w:rPr>
            <w:noProof/>
            <w:webHidden/>
          </w:rPr>
          <w:tab/>
        </w:r>
        <w:r w:rsidR="005B4765">
          <w:rPr>
            <w:noProof/>
            <w:webHidden/>
          </w:rPr>
          <w:fldChar w:fldCharType="begin"/>
        </w:r>
        <w:r w:rsidR="005B4765">
          <w:rPr>
            <w:noProof/>
            <w:webHidden/>
          </w:rPr>
          <w:instrText xml:space="preserve"> PAGEREF _Toc485811141 \h </w:instrText>
        </w:r>
        <w:r w:rsidR="005B4765">
          <w:rPr>
            <w:noProof/>
            <w:webHidden/>
          </w:rPr>
        </w:r>
        <w:r w:rsidR="005B4765">
          <w:rPr>
            <w:noProof/>
            <w:webHidden/>
          </w:rPr>
          <w:fldChar w:fldCharType="separate"/>
        </w:r>
        <w:r w:rsidR="005B4765">
          <w:rPr>
            <w:noProof/>
            <w:webHidden/>
          </w:rPr>
          <w:t>5</w:t>
        </w:r>
        <w:r w:rsidR="005B4765">
          <w:rPr>
            <w:noProof/>
            <w:webHidden/>
          </w:rPr>
          <w:fldChar w:fldCharType="end"/>
        </w:r>
      </w:hyperlink>
    </w:p>
    <w:p w14:paraId="0E239A64" w14:textId="5F1EBD47" w:rsidR="005B4765" w:rsidRDefault="0079044D">
      <w:pPr>
        <w:pStyle w:val="TOC3"/>
        <w:tabs>
          <w:tab w:val="left" w:pos="1800"/>
        </w:tabs>
        <w:rPr>
          <w:rFonts w:asciiTheme="minorHAnsi" w:eastAsiaTheme="minorEastAsia" w:hAnsiTheme="minorHAnsi" w:cstheme="minorBidi"/>
          <w:b w:val="0"/>
          <w:noProof/>
          <w:sz w:val="22"/>
          <w:szCs w:val="22"/>
        </w:rPr>
      </w:pPr>
      <w:hyperlink w:anchor="_Toc485811142" w:history="1">
        <w:r w:rsidR="005B4765" w:rsidRPr="00A03F42">
          <w:rPr>
            <w:rStyle w:val="Hyperlink"/>
            <w:noProof/>
          </w:rPr>
          <w:t>3.2.1</w:t>
        </w:r>
        <w:r w:rsidR="005B4765">
          <w:rPr>
            <w:rFonts w:asciiTheme="minorHAnsi" w:eastAsiaTheme="minorEastAsia" w:hAnsiTheme="minorHAnsi" w:cstheme="minorBidi"/>
            <w:b w:val="0"/>
            <w:noProof/>
            <w:sz w:val="22"/>
            <w:szCs w:val="22"/>
          </w:rPr>
          <w:tab/>
        </w:r>
        <w:r w:rsidR="005B4765" w:rsidRPr="00A03F42">
          <w:rPr>
            <w:rStyle w:val="Hyperlink"/>
            <w:noProof/>
          </w:rPr>
          <w:t>Reserved Elements</w:t>
        </w:r>
        <w:r w:rsidR="005B4765">
          <w:rPr>
            <w:noProof/>
            <w:webHidden/>
          </w:rPr>
          <w:tab/>
        </w:r>
        <w:r w:rsidR="005B4765">
          <w:rPr>
            <w:noProof/>
            <w:webHidden/>
          </w:rPr>
          <w:fldChar w:fldCharType="begin"/>
        </w:r>
        <w:r w:rsidR="005B4765">
          <w:rPr>
            <w:noProof/>
            <w:webHidden/>
          </w:rPr>
          <w:instrText xml:space="preserve"> PAGEREF _Toc485811142 \h </w:instrText>
        </w:r>
        <w:r w:rsidR="005B4765">
          <w:rPr>
            <w:noProof/>
            <w:webHidden/>
          </w:rPr>
        </w:r>
        <w:r w:rsidR="005B4765">
          <w:rPr>
            <w:noProof/>
            <w:webHidden/>
          </w:rPr>
          <w:fldChar w:fldCharType="separate"/>
        </w:r>
        <w:r w:rsidR="005B4765">
          <w:rPr>
            <w:noProof/>
            <w:webHidden/>
          </w:rPr>
          <w:t>5</w:t>
        </w:r>
        <w:r w:rsidR="005B4765">
          <w:rPr>
            <w:noProof/>
            <w:webHidden/>
          </w:rPr>
          <w:fldChar w:fldCharType="end"/>
        </w:r>
      </w:hyperlink>
    </w:p>
    <w:p w14:paraId="06E6A7BA" w14:textId="2E89AAF6" w:rsidR="005B4765" w:rsidRDefault="0079044D">
      <w:pPr>
        <w:pStyle w:val="TOC2"/>
        <w:rPr>
          <w:rFonts w:asciiTheme="minorHAnsi" w:eastAsiaTheme="minorEastAsia" w:hAnsiTheme="minorHAnsi" w:cstheme="minorBidi"/>
          <w:b w:val="0"/>
          <w:noProof/>
          <w:sz w:val="22"/>
          <w:szCs w:val="22"/>
        </w:rPr>
      </w:pPr>
      <w:hyperlink w:anchor="_Toc485811143" w:history="1">
        <w:r w:rsidR="005B4765" w:rsidRPr="00A03F42">
          <w:rPr>
            <w:rStyle w:val="Hyperlink"/>
            <w:noProof/>
          </w:rPr>
          <w:t>3.3</w:t>
        </w:r>
        <w:r w:rsidR="005B4765">
          <w:rPr>
            <w:rFonts w:asciiTheme="minorHAnsi" w:eastAsiaTheme="minorEastAsia" w:hAnsiTheme="minorHAnsi" w:cstheme="minorBidi"/>
            <w:b w:val="0"/>
            <w:noProof/>
            <w:sz w:val="22"/>
            <w:szCs w:val="22"/>
          </w:rPr>
          <w:tab/>
        </w:r>
        <w:r w:rsidR="005B4765" w:rsidRPr="00A03F42">
          <w:rPr>
            <w:rStyle w:val="Hyperlink"/>
            <w:noProof/>
          </w:rPr>
          <w:t>Acronyms and Abbreviations</w:t>
        </w:r>
        <w:r w:rsidR="005B4765">
          <w:rPr>
            <w:noProof/>
            <w:webHidden/>
          </w:rPr>
          <w:tab/>
        </w:r>
        <w:r w:rsidR="005B4765">
          <w:rPr>
            <w:noProof/>
            <w:webHidden/>
          </w:rPr>
          <w:fldChar w:fldCharType="begin"/>
        </w:r>
        <w:r w:rsidR="005B4765">
          <w:rPr>
            <w:noProof/>
            <w:webHidden/>
          </w:rPr>
          <w:instrText xml:space="preserve"> PAGEREF _Toc485811143 \h </w:instrText>
        </w:r>
        <w:r w:rsidR="005B4765">
          <w:rPr>
            <w:noProof/>
            <w:webHidden/>
          </w:rPr>
        </w:r>
        <w:r w:rsidR="005B4765">
          <w:rPr>
            <w:noProof/>
            <w:webHidden/>
          </w:rPr>
          <w:fldChar w:fldCharType="separate"/>
        </w:r>
        <w:r w:rsidR="005B4765">
          <w:rPr>
            <w:noProof/>
            <w:webHidden/>
          </w:rPr>
          <w:t>5</w:t>
        </w:r>
        <w:r w:rsidR="005B4765">
          <w:rPr>
            <w:noProof/>
            <w:webHidden/>
          </w:rPr>
          <w:fldChar w:fldCharType="end"/>
        </w:r>
      </w:hyperlink>
    </w:p>
    <w:p w14:paraId="59BD434A" w14:textId="470A8579" w:rsidR="005B4765" w:rsidRDefault="0079044D">
      <w:pPr>
        <w:pStyle w:val="TOC2"/>
        <w:rPr>
          <w:rFonts w:asciiTheme="minorHAnsi" w:eastAsiaTheme="minorEastAsia" w:hAnsiTheme="minorHAnsi" w:cstheme="minorBidi"/>
          <w:b w:val="0"/>
          <w:noProof/>
          <w:sz w:val="22"/>
          <w:szCs w:val="22"/>
        </w:rPr>
      </w:pPr>
      <w:hyperlink w:anchor="_Toc485811144" w:history="1">
        <w:r w:rsidR="005B4765" w:rsidRPr="00A03F42">
          <w:rPr>
            <w:rStyle w:val="Hyperlink"/>
            <w:noProof/>
          </w:rPr>
          <w:t>3.4</w:t>
        </w:r>
        <w:r w:rsidR="005B4765">
          <w:rPr>
            <w:rFonts w:asciiTheme="minorHAnsi" w:eastAsiaTheme="minorEastAsia" w:hAnsiTheme="minorHAnsi" w:cstheme="minorBidi"/>
            <w:b w:val="0"/>
            <w:noProof/>
            <w:sz w:val="22"/>
            <w:szCs w:val="22"/>
          </w:rPr>
          <w:tab/>
        </w:r>
        <w:r w:rsidR="005B4765" w:rsidRPr="00A03F42">
          <w:rPr>
            <w:rStyle w:val="Hyperlink"/>
            <w:noProof/>
          </w:rPr>
          <w:t>Terms</w:t>
        </w:r>
        <w:r w:rsidR="005B4765">
          <w:rPr>
            <w:noProof/>
            <w:webHidden/>
          </w:rPr>
          <w:tab/>
        </w:r>
        <w:r w:rsidR="005B4765">
          <w:rPr>
            <w:noProof/>
            <w:webHidden/>
          </w:rPr>
          <w:fldChar w:fldCharType="begin"/>
        </w:r>
        <w:r w:rsidR="005B4765">
          <w:rPr>
            <w:noProof/>
            <w:webHidden/>
          </w:rPr>
          <w:instrText xml:space="preserve"> PAGEREF _Toc485811144 \h </w:instrText>
        </w:r>
        <w:r w:rsidR="005B4765">
          <w:rPr>
            <w:noProof/>
            <w:webHidden/>
          </w:rPr>
        </w:r>
        <w:r w:rsidR="005B4765">
          <w:rPr>
            <w:noProof/>
            <w:webHidden/>
          </w:rPr>
          <w:fldChar w:fldCharType="separate"/>
        </w:r>
        <w:r w:rsidR="005B4765">
          <w:rPr>
            <w:noProof/>
            <w:webHidden/>
          </w:rPr>
          <w:t>7</w:t>
        </w:r>
        <w:r w:rsidR="005B4765">
          <w:rPr>
            <w:noProof/>
            <w:webHidden/>
          </w:rPr>
          <w:fldChar w:fldCharType="end"/>
        </w:r>
      </w:hyperlink>
    </w:p>
    <w:p w14:paraId="4CCB5AFA" w14:textId="3FC2D3E5" w:rsidR="005B4765" w:rsidRDefault="0079044D">
      <w:pPr>
        <w:pStyle w:val="TOC2"/>
        <w:rPr>
          <w:rFonts w:asciiTheme="minorHAnsi" w:eastAsiaTheme="minorEastAsia" w:hAnsiTheme="minorHAnsi" w:cstheme="minorBidi"/>
          <w:b w:val="0"/>
          <w:noProof/>
          <w:sz w:val="22"/>
          <w:szCs w:val="22"/>
        </w:rPr>
      </w:pPr>
      <w:hyperlink w:anchor="_Toc485811145" w:history="1">
        <w:r w:rsidR="005B4765" w:rsidRPr="00A03F42">
          <w:rPr>
            <w:rStyle w:val="Hyperlink"/>
            <w:noProof/>
          </w:rPr>
          <w:t>3.5</w:t>
        </w:r>
        <w:r w:rsidR="005B4765">
          <w:rPr>
            <w:rFonts w:asciiTheme="minorHAnsi" w:eastAsiaTheme="minorEastAsia" w:hAnsiTheme="minorHAnsi" w:cstheme="minorBidi"/>
            <w:b w:val="0"/>
            <w:noProof/>
            <w:sz w:val="22"/>
            <w:szCs w:val="22"/>
          </w:rPr>
          <w:tab/>
        </w:r>
        <w:r w:rsidR="005B4765" w:rsidRPr="00A03F42">
          <w:rPr>
            <w:rStyle w:val="Hyperlink"/>
            <w:noProof/>
          </w:rPr>
          <w:t>Symbols, Abbreviations, and Mathematical Operators</w:t>
        </w:r>
        <w:r w:rsidR="005B4765">
          <w:rPr>
            <w:noProof/>
            <w:webHidden/>
          </w:rPr>
          <w:tab/>
        </w:r>
        <w:r w:rsidR="005B4765">
          <w:rPr>
            <w:noProof/>
            <w:webHidden/>
          </w:rPr>
          <w:fldChar w:fldCharType="begin"/>
        </w:r>
        <w:r w:rsidR="005B4765">
          <w:rPr>
            <w:noProof/>
            <w:webHidden/>
          </w:rPr>
          <w:instrText xml:space="preserve"> PAGEREF _Toc485811145 \h </w:instrText>
        </w:r>
        <w:r w:rsidR="005B4765">
          <w:rPr>
            <w:noProof/>
            <w:webHidden/>
          </w:rPr>
        </w:r>
        <w:r w:rsidR="005B4765">
          <w:rPr>
            <w:noProof/>
            <w:webHidden/>
          </w:rPr>
          <w:fldChar w:fldCharType="separate"/>
        </w:r>
        <w:r w:rsidR="005B4765">
          <w:rPr>
            <w:noProof/>
            <w:webHidden/>
          </w:rPr>
          <w:t>7</w:t>
        </w:r>
        <w:r w:rsidR="005B4765">
          <w:rPr>
            <w:noProof/>
            <w:webHidden/>
          </w:rPr>
          <w:fldChar w:fldCharType="end"/>
        </w:r>
      </w:hyperlink>
    </w:p>
    <w:p w14:paraId="306E14A5" w14:textId="33ED3753" w:rsidR="005B4765" w:rsidRDefault="0079044D">
      <w:pPr>
        <w:pStyle w:val="TOC3"/>
        <w:tabs>
          <w:tab w:val="left" w:pos="1800"/>
        </w:tabs>
        <w:rPr>
          <w:rFonts w:asciiTheme="minorHAnsi" w:eastAsiaTheme="minorEastAsia" w:hAnsiTheme="minorHAnsi" w:cstheme="minorBidi"/>
          <w:b w:val="0"/>
          <w:noProof/>
          <w:sz w:val="22"/>
          <w:szCs w:val="22"/>
        </w:rPr>
      </w:pPr>
      <w:hyperlink w:anchor="_Toc485811146" w:history="1">
        <w:r w:rsidR="005B4765" w:rsidRPr="00A03F42">
          <w:rPr>
            <w:rStyle w:val="Hyperlink"/>
            <w:noProof/>
          </w:rPr>
          <w:t>3.5.1</w:t>
        </w:r>
        <w:r w:rsidR="005B4765">
          <w:rPr>
            <w:rFonts w:asciiTheme="minorHAnsi" w:eastAsiaTheme="minorEastAsia" w:hAnsiTheme="minorHAnsi" w:cstheme="minorBidi"/>
            <w:b w:val="0"/>
            <w:noProof/>
            <w:sz w:val="22"/>
            <w:szCs w:val="22"/>
          </w:rPr>
          <w:tab/>
        </w:r>
        <w:r w:rsidR="005B4765" w:rsidRPr="00A03F42">
          <w:rPr>
            <w:rStyle w:val="Hyperlink"/>
            <w:noProof/>
          </w:rPr>
          <w:t>Arithmetic Operators</w:t>
        </w:r>
        <w:r w:rsidR="005B4765">
          <w:rPr>
            <w:noProof/>
            <w:webHidden/>
          </w:rPr>
          <w:tab/>
        </w:r>
        <w:r w:rsidR="005B4765">
          <w:rPr>
            <w:noProof/>
            <w:webHidden/>
          </w:rPr>
          <w:fldChar w:fldCharType="begin"/>
        </w:r>
        <w:r w:rsidR="005B4765">
          <w:rPr>
            <w:noProof/>
            <w:webHidden/>
          </w:rPr>
          <w:instrText xml:space="preserve"> PAGEREF _Toc485811146 \h </w:instrText>
        </w:r>
        <w:r w:rsidR="005B4765">
          <w:rPr>
            <w:noProof/>
            <w:webHidden/>
          </w:rPr>
        </w:r>
        <w:r w:rsidR="005B4765">
          <w:rPr>
            <w:noProof/>
            <w:webHidden/>
          </w:rPr>
          <w:fldChar w:fldCharType="separate"/>
        </w:r>
        <w:r w:rsidR="005B4765">
          <w:rPr>
            <w:noProof/>
            <w:webHidden/>
          </w:rPr>
          <w:t>7</w:t>
        </w:r>
        <w:r w:rsidR="005B4765">
          <w:rPr>
            <w:noProof/>
            <w:webHidden/>
          </w:rPr>
          <w:fldChar w:fldCharType="end"/>
        </w:r>
      </w:hyperlink>
    </w:p>
    <w:p w14:paraId="0A1AC008" w14:textId="4AF17E13" w:rsidR="005B4765" w:rsidRDefault="0079044D">
      <w:pPr>
        <w:pStyle w:val="TOC3"/>
        <w:tabs>
          <w:tab w:val="left" w:pos="1800"/>
        </w:tabs>
        <w:rPr>
          <w:rFonts w:asciiTheme="minorHAnsi" w:eastAsiaTheme="minorEastAsia" w:hAnsiTheme="minorHAnsi" w:cstheme="minorBidi"/>
          <w:b w:val="0"/>
          <w:noProof/>
          <w:sz w:val="22"/>
          <w:szCs w:val="22"/>
        </w:rPr>
      </w:pPr>
      <w:hyperlink w:anchor="_Toc485811147" w:history="1">
        <w:r w:rsidR="005B4765" w:rsidRPr="00A03F42">
          <w:rPr>
            <w:rStyle w:val="Hyperlink"/>
            <w:noProof/>
          </w:rPr>
          <w:t>3.5.2</w:t>
        </w:r>
        <w:r w:rsidR="005B4765">
          <w:rPr>
            <w:rFonts w:asciiTheme="minorHAnsi" w:eastAsiaTheme="minorEastAsia" w:hAnsiTheme="minorHAnsi" w:cstheme="minorBidi"/>
            <w:b w:val="0"/>
            <w:noProof/>
            <w:sz w:val="22"/>
            <w:szCs w:val="22"/>
          </w:rPr>
          <w:tab/>
        </w:r>
        <w:r w:rsidR="005B4765" w:rsidRPr="00A03F42">
          <w:rPr>
            <w:rStyle w:val="Hyperlink"/>
            <w:noProof/>
          </w:rPr>
          <w:t>Logical Operators</w:t>
        </w:r>
        <w:r w:rsidR="005B4765">
          <w:rPr>
            <w:noProof/>
            <w:webHidden/>
          </w:rPr>
          <w:tab/>
        </w:r>
        <w:r w:rsidR="005B4765">
          <w:rPr>
            <w:noProof/>
            <w:webHidden/>
          </w:rPr>
          <w:fldChar w:fldCharType="begin"/>
        </w:r>
        <w:r w:rsidR="005B4765">
          <w:rPr>
            <w:noProof/>
            <w:webHidden/>
          </w:rPr>
          <w:instrText xml:space="preserve"> PAGEREF _Toc485811147 \h </w:instrText>
        </w:r>
        <w:r w:rsidR="005B4765">
          <w:rPr>
            <w:noProof/>
            <w:webHidden/>
          </w:rPr>
        </w:r>
        <w:r w:rsidR="005B4765">
          <w:rPr>
            <w:noProof/>
            <w:webHidden/>
          </w:rPr>
          <w:fldChar w:fldCharType="separate"/>
        </w:r>
        <w:r w:rsidR="005B4765">
          <w:rPr>
            <w:noProof/>
            <w:webHidden/>
          </w:rPr>
          <w:t>8</w:t>
        </w:r>
        <w:r w:rsidR="005B4765">
          <w:rPr>
            <w:noProof/>
            <w:webHidden/>
          </w:rPr>
          <w:fldChar w:fldCharType="end"/>
        </w:r>
      </w:hyperlink>
    </w:p>
    <w:p w14:paraId="3F45AE53" w14:textId="3F12A4D5" w:rsidR="005B4765" w:rsidRDefault="0079044D">
      <w:pPr>
        <w:pStyle w:val="TOC3"/>
        <w:tabs>
          <w:tab w:val="left" w:pos="1800"/>
        </w:tabs>
        <w:rPr>
          <w:rFonts w:asciiTheme="minorHAnsi" w:eastAsiaTheme="minorEastAsia" w:hAnsiTheme="minorHAnsi" w:cstheme="minorBidi"/>
          <w:b w:val="0"/>
          <w:noProof/>
          <w:sz w:val="22"/>
          <w:szCs w:val="22"/>
        </w:rPr>
      </w:pPr>
      <w:hyperlink w:anchor="_Toc485811148" w:history="1">
        <w:r w:rsidR="005B4765" w:rsidRPr="00A03F42">
          <w:rPr>
            <w:rStyle w:val="Hyperlink"/>
            <w:noProof/>
          </w:rPr>
          <w:t>3.5.3</w:t>
        </w:r>
        <w:r w:rsidR="005B4765">
          <w:rPr>
            <w:rFonts w:asciiTheme="minorHAnsi" w:eastAsiaTheme="minorEastAsia" w:hAnsiTheme="minorHAnsi" w:cstheme="minorBidi"/>
            <w:b w:val="0"/>
            <w:noProof/>
            <w:sz w:val="22"/>
            <w:szCs w:val="22"/>
          </w:rPr>
          <w:tab/>
        </w:r>
        <w:r w:rsidR="005B4765" w:rsidRPr="00A03F42">
          <w:rPr>
            <w:rStyle w:val="Hyperlink"/>
            <w:noProof/>
          </w:rPr>
          <w:t>Relational Operators</w:t>
        </w:r>
        <w:r w:rsidR="005B4765">
          <w:rPr>
            <w:noProof/>
            <w:webHidden/>
          </w:rPr>
          <w:tab/>
        </w:r>
        <w:r w:rsidR="005B4765">
          <w:rPr>
            <w:noProof/>
            <w:webHidden/>
          </w:rPr>
          <w:fldChar w:fldCharType="begin"/>
        </w:r>
        <w:r w:rsidR="005B4765">
          <w:rPr>
            <w:noProof/>
            <w:webHidden/>
          </w:rPr>
          <w:instrText xml:space="preserve"> PAGEREF _Toc485811148 \h </w:instrText>
        </w:r>
        <w:r w:rsidR="005B4765">
          <w:rPr>
            <w:noProof/>
            <w:webHidden/>
          </w:rPr>
        </w:r>
        <w:r w:rsidR="005B4765">
          <w:rPr>
            <w:noProof/>
            <w:webHidden/>
          </w:rPr>
          <w:fldChar w:fldCharType="separate"/>
        </w:r>
        <w:r w:rsidR="005B4765">
          <w:rPr>
            <w:noProof/>
            <w:webHidden/>
          </w:rPr>
          <w:t>8</w:t>
        </w:r>
        <w:r w:rsidR="005B4765">
          <w:rPr>
            <w:noProof/>
            <w:webHidden/>
          </w:rPr>
          <w:fldChar w:fldCharType="end"/>
        </w:r>
      </w:hyperlink>
    </w:p>
    <w:p w14:paraId="6F3D8190" w14:textId="6E6B2E8C" w:rsidR="005B4765" w:rsidRDefault="0079044D">
      <w:pPr>
        <w:pStyle w:val="TOC3"/>
        <w:tabs>
          <w:tab w:val="left" w:pos="1800"/>
        </w:tabs>
        <w:rPr>
          <w:rFonts w:asciiTheme="minorHAnsi" w:eastAsiaTheme="minorEastAsia" w:hAnsiTheme="minorHAnsi" w:cstheme="minorBidi"/>
          <w:b w:val="0"/>
          <w:noProof/>
          <w:sz w:val="22"/>
          <w:szCs w:val="22"/>
        </w:rPr>
      </w:pPr>
      <w:hyperlink w:anchor="_Toc485811149" w:history="1">
        <w:r w:rsidR="005B4765" w:rsidRPr="00A03F42">
          <w:rPr>
            <w:rStyle w:val="Hyperlink"/>
            <w:noProof/>
          </w:rPr>
          <w:t>3.5.4</w:t>
        </w:r>
        <w:r w:rsidR="005B4765">
          <w:rPr>
            <w:rFonts w:asciiTheme="minorHAnsi" w:eastAsiaTheme="minorEastAsia" w:hAnsiTheme="minorHAnsi" w:cstheme="minorBidi"/>
            <w:b w:val="0"/>
            <w:noProof/>
            <w:sz w:val="22"/>
            <w:szCs w:val="22"/>
          </w:rPr>
          <w:tab/>
        </w:r>
        <w:r w:rsidR="005B4765" w:rsidRPr="00A03F42">
          <w:rPr>
            <w:rStyle w:val="Hyperlink"/>
            <w:noProof/>
          </w:rPr>
          <w:t>Bitwise Operators</w:t>
        </w:r>
        <w:r w:rsidR="005B4765">
          <w:rPr>
            <w:noProof/>
            <w:webHidden/>
          </w:rPr>
          <w:tab/>
        </w:r>
        <w:r w:rsidR="005B4765">
          <w:rPr>
            <w:noProof/>
            <w:webHidden/>
          </w:rPr>
          <w:fldChar w:fldCharType="begin"/>
        </w:r>
        <w:r w:rsidR="005B4765">
          <w:rPr>
            <w:noProof/>
            <w:webHidden/>
          </w:rPr>
          <w:instrText xml:space="preserve"> PAGEREF _Toc485811149 \h </w:instrText>
        </w:r>
        <w:r w:rsidR="005B4765">
          <w:rPr>
            <w:noProof/>
            <w:webHidden/>
          </w:rPr>
        </w:r>
        <w:r w:rsidR="005B4765">
          <w:rPr>
            <w:noProof/>
            <w:webHidden/>
          </w:rPr>
          <w:fldChar w:fldCharType="separate"/>
        </w:r>
        <w:r w:rsidR="005B4765">
          <w:rPr>
            <w:noProof/>
            <w:webHidden/>
          </w:rPr>
          <w:t>8</w:t>
        </w:r>
        <w:r w:rsidR="005B4765">
          <w:rPr>
            <w:noProof/>
            <w:webHidden/>
          </w:rPr>
          <w:fldChar w:fldCharType="end"/>
        </w:r>
      </w:hyperlink>
    </w:p>
    <w:p w14:paraId="25A0623B" w14:textId="1C536FC1" w:rsidR="005B4765" w:rsidRDefault="0079044D">
      <w:pPr>
        <w:pStyle w:val="TOC3"/>
        <w:tabs>
          <w:tab w:val="left" w:pos="1800"/>
        </w:tabs>
        <w:rPr>
          <w:rFonts w:asciiTheme="minorHAnsi" w:eastAsiaTheme="minorEastAsia" w:hAnsiTheme="minorHAnsi" w:cstheme="minorBidi"/>
          <w:b w:val="0"/>
          <w:noProof/>
          <w:sz w:val="22"/>
          <w:szCs w:val="22"/>
        </w:rPr>
      </w:pPr>
      <w:hyperlink w:anchor="_Toc485811150" w:history="1">
        <w:r w:rsidR="005B4765" w:rsidRPr="00A03F42">
          <w:rPr>
            <w:rStyle w:val="Hyperlink"/>
            <w:noProof/>
          </w:rPr>
          <w:t>3.5.5</w:t>
        </w:r>
        <w:r w:rsidR="005B4765">
          <w:rPr>
            <w:rFonts w:asciiTheme="minorHAnsi" w:eastAsiaTheme="minorEastAsia" w:hAnsiTheme="minorHAnsi" w:cstheme="minorBidi"/>
            <w:b w:val="0"/>
            <w:noProof/>
            <w:sz w:val="22"/>
            <w:szCs w:val="22"/>
          </w:rPr>
          <w:tab/>
        </w:r>
        <w:r w:rsidR="005B4765" w:rsidRPr="00A03F42">
          <w:rPr>
            <w:rStyle w:val="Hyperlink"/>
            <w:noProof/>
          </w:rPr>
          <w:t>Assignment</w:t>
        </w:r>
        <w:r w:rsidR="005B4765">
          <w:rPr>
            <w:noProof/>
            <w:webHidden/>
          </w:rPr>
          <w:tab/>
        </w:r>
        <w:r w:rsidR="005B4765">
          <w:rPr>
            <w:noProof/>
            <w:webHidden/>
          </w:rPr>
          <w:fldChar w:fldCharType="begin"/>
        </w:r>
        <w:r w:rsidR="005B4765">
          <w:rPr>
            <w:noProof/>
            <w:webHidden/>
          </w:rPr>
          <w:instrText xml:space="preserve"> PAGEREF _Toc485811150 \h </w:instrText>
        </w:r>
        <w:r w:rsidR="005B4765">
          <w:rPr>
            <w:noProof/>
            <w:webHidden/>
          </w:rPr>
        </w:r>
        <w:r w:rsidR="005B4765">
          <w:rPr>
            <w:noProof/>
            <w:webHidden/>
          </w:rPr>
          <w:fldChar w:fldCharType="separate"/>
        </w:r>
        <w:r w:rsidR="005B4765">
          <w:rPr>
            <w:noProof/>
            <w:webHidden/>
          </w:rPr>
          <w:t>8</w:t>
        </w:r>
        <w:r w:rsidR="005B4765">
          <w:rPr>
            <w:noProof/>
            <w:webHidden/>
          </w:rPr>
          <w:fldChar w:fldCharType="end"/>
        </w:r>
      </w:hyperlink>
    </w:p>
    <w:p w14:paraId="14E54116" w14:textId="1F4EAF4D" w:rsidR="005B4765" w:rsidRDefault="0079044D">
      <w:pPr>
        <w:pStyle w:val="TOC3"/>
        <w:tabs>
          <w:tab w:val="left" w:pos="1800"/>
        </w:tabs>
        <w:rPr>
          <w:rFonts w:asciiTheme="minorHAnsi" w:eastAsiaTheme="minorEastAsia" w:hAnsiTheme="minorHAnsi" w:cstheme="minorBidi"/>
          <w:b w:val="0"/>
          <w:noProof/>
          <w:sz w:val="22"/>
          <w:szCs w:val="22"/>
        </w:rPr>
      </w:pPr>
      <w:hyperlink w:anchor="_Toc485811151" w:history="1">
        <w:r w:rsidR="005B4765" w:rsidRPr="00A03F42">
          <w:rPr>
            <w:rStyle w:val="Hyperlink"/>
            <w:noProof/>
          </w:rPr>
          <w:t>3.5.6</w:t>
        </w:r>
        <w:r w:rsidR="005B4765">
          <w:rPr>
            <w:rFonts w:asciiTheme="minorHAnsi" w:eastAsiaTheme="minorEastAsia" w:hAnsiTheme="minorHAnsi" w:cstheme="minorBidi"/>
            <w:b w:val="0"/>
            <w:noProof/>
            <w:sz w:val="22"/>
            <w:szCs w:val="22"/>
          </w:rPr>
          <w:tab/>
        </w:r>
        <w:r w:rsidR="005B4765" w:rsidRPr="00A03F42">
          <w:rPr>
            <w:rStyle w:val="Hyperlink"/>
            <w:noProof/>
          </w:rPr>
          <w:t>Mnemonics</w:t>
        </w:r>
        <w:r w:rsidR="005B4765">
          <w:rPr>
            <w:noProof/>
            <w:webHidden/>
          </w:rPr>
          <w:tab/>
        </w:r>
        <w:r w:rsidR="005B4765">
          <w:rPr>
            <w:noProof/>
            <w:webHidden/>
          </w:rPr>
          <w:fldChar w:fldCharType="begin"/>
        </w:r>
        <w:r w:rsidR="005B4765">
          <w:rPr>
            <w:noProof/>
            <w:webHidden/>
          </w:rPr>
          <w:instrText xml:space="preserve"> PAGEREF _Toc485811151 \h </w:instrText>
        </w:r>
        <w:r w:rsidR="005B4765">
          <w:rPr>
            <w:noProof/>
            <w:webHidden/>
          </w:rPr>
        </w:r>
        <w:r w:rsidR="005B4765">
          <w:rPr>
            <w:noProof/>
            <w:webHidden/>
          </w:rPr>
          <w:fldChar w:fldCharType="separate"/>
        </w:r>
        <w:r w:rsidR="005B4765">
          <w:rPr>
            <w:noProof/>
            <w:webHidden/>
          </w:rPr>
          <w:t>8</w:t>
        </w:r>
        <w:r w:rsidR="005B4765">
          <w:rPr>
            <w:noProof/>
            <w:webHidden/>
          </w:rPr>
          <w:fldChar w:fldCharType="end"/>
        </w:r>
      </w:hyperlink>
    </w:p>
    <w:p w14:paraId="39FE9FB1" w14:textId="4221E6F8" w:rsidR="005B4765" w:rsidRDefault="0079044D">
      <w:pPr>
        <w:pStyle w:val="TOC3"/>
        <w:tabs>
          <w:tab w:val="left" w:pos="1800"/>
        </w:tabs>
        <w:rPr>
          <w:rFonts w:asciiTheme="minorHAnsi" w:eastAsiaTheme="minorEastAsia" w:hAnsiTheme="minorHAnsi" w:cstheme="minorBidi"/>
          <w:b w:val="0"/>
          <w:noProof/>
          <w:sz w:val="22"/>
          <w:szCs w:val="22"/>
        </w:rPr>
      </w:pPr>
      <w:hyperlink w:anchor="_Toc485811152" w:history="1">
        <w:r w:rsidR="005B4765" w:rsidRPr="00A03F42">
          <w:rPr>
            <w:rStyle w:val="Hyperlink"/>
            <w:noProof/>
          </w:rPr>
          <w:t>3.5.7</w:t>
        </w:r>
        <w:r w:rsidR="005B4765">
          <w:rPr>
            <w:rFonts w:asciiTheme="minorHAnsi" w:eastAsiaTheme="minorEastAsia" w:hAnsiTheme="minorHAnsi" w:cstheme="minorBidi"/>
            <w:b w:val="0"/>
            <w:noProof/>
            <w:sz w:val="22"/>
            <w:szCs w:val="22"/>
          </w:rPr>
          <w:tab/>
        </w:r>
        <w:r w:rsidR="005B4765" w:rsidRPr="00A03F42">
          <w:rPr>
            <w:rStyle w:val="Hyperlink"/>
            <w:noProof/>
          </w:rPr>
          <w:t>Constants</w:t>
        </w:r>
        <w:r w:rsidR="005B4765">
          <w:rPr>
            <w:noProof/>
            <w:webHidden/>
          </w:rPr>
          <w:tab/>
        </w:r>
        <w:r w:rsidR="005B4765">
          <w:rPr>
            <w:noProof/>
            <w:webHidden/>
          </w:rPr>
          <w:fldChar w:fldCharType="begin"/>
        </w:r>
        <w:r w:rsidR="005B4765">
          <w:rPr>
            <w:noProof/>
            <w:webHidden/>
          </w:rPr>
          <w:instrText xml:space="preserve"> PAGEREF _Toc485811152 \h </w:instrText>
        </w:r>
        <w:r w:rsidR="005B4765">
          <w:rPr>
            <w:noProof/>
            <w:webHidden/>
          </w:rPr>
        </w:r>
        <w:r w:rsidR="005B4765">
          <w:rPr>
            <w:noProof/>
            <w:webHidden/>
          </w:rPr>
          <w:fldChar w:fldCharType="separate"/>
        </w:r>
        <w:r w:rsidR="005B4765">
          <w:rPr>
            <w:noProof/>
            <w:webHidden/>
          </w:rPr>
          <w:t>9</w:t>
        </w:r>
        <w:r w:rsidR="005B4765">
          <w:rPr>
            <w:noProof/>
            <w:webHidden/>
          </w:rPr>
          <w:fldChar w:fldCharType="end"/>
        </w:r>
      </w:hyperlink>
    </w:p>
    <w:p w14:paraId="784113B4" w14:textId="10C19B1D" w:rsidR="005B4765" w:rsidRDefault="0079044D">
      <w:pPr>
        <w:pStyle w:val="TOC3"/>
        <w:tabs>
          <w:tab w:val="left" w:pos="1800"/>
        </w:tabs>
        <w:rPr>
          <w:rFonts w:asciiTheme="minorHAnsi" w:eastAsiaTheme="minorEastAsia" w:hAnsiTheme="minorHAnsi" w:cstheme="minorBidi"/>
          <w:b w:val="0"/>
          <w:noProof/>
          <w:sz w:val="22"/>
          <w:szCs w:val="22"/>
        </w:rPr>
      </w:pPr>
      <w:hyperlink w:anchor="_Toc485811153" w:history="1">
        <w:r w:rsidR="005B4765" w:rsidRPr="00A03F42">
          <w:rPr>
            <w:rStyle w:val="Hyperlink"/>
            <w:noProof/>
          </w:rPr>
          <w:t>3.5.8</w:t>
        </w:r>
        <w:r w:rsidR="005B4765">
          <w:rPr>
            <w:rFonts w:asciiTheme="minorHAnsi" w:eastAsiaTheme="minorEastAsia" w:hAnsiTheme="minorHAnsi" w:cstheme="minorBidi"/>
            <w:b w:val="0"/>
            <w:noProof/>
            <w:sz w:val="22"/>
            <w:szCs w:val="22"/>
          </w:rPr>
          <w:tab/>
        </w:r>
        <w:r w:rsidR="005B4765" w:rsidRPr="00A03F42">
          <w:rPr>
            <w:rStyle w:val="Hyperlink"/>
            <w:noProof/>
          </w:rPr>
          <w:t>Method of Describing Bit Stream Syntax</w:t>
        </w:r>
        <w:r w:rsidR="005B4765">
          <w:rPr>
            <w:noProof/>
            <w:webHidden/>
          </w:rPr>
          <w:tab/>
        </w:r>
        <w:r w:rsidR="005B4765">
          <w:rPr>
            <w:noProof/>
            <w:webHidden/>
          </w:rPr>
          <w:fldChar w:fldCharType="begin"/>
        </w:r>
        <w:r w:rsidR="005B4765">
          <w:rPr>
            <w:noProof/>
            <w:webHidden/>
          </w:rPr>
          <w:instrText xml:space="preserve"> PAGEREF _Toc485811153 \h </w:instrText>
        </w:r>
        <w:r w:rsidR="005B4765">
          <w:rPr>
            <w:noProof/>
            <w:webHidden/>
          </w:rPr>
        </w:r>
        <w:r w:rsidR="005B4765">
          <w:rPr>
            <w:noProof/>
            <w:webHidden/>
          </w:rPr>
          <w:fldChar w:fldCharType="separate"/>
        </w:r>
        <w:r w:rsidR="005B4765">
          <w:rPr>
            <w:noProof/>
            <w:webHidden/>
          </w:rPr>
          <w:t>9</w:t>
        </w:r>
        <w:r w:rsidR="005B4765">
          <w:rPr>
            <w:noProof/>
            <w:webHidden/>
          </w:rPr>
          <w:fldChar w:fldCharType="end"/>
        </w:r>
      </w:hyperlink>
    </w:p>
    <w:p w14:paraId="739DC863" w14:textId="65033283" w:rsidR="005B4765" w:rsidRDefault="0079044D">
      <w:pPr>
        <w:pStyle w:val="TOC2"/>
        <w:rPr>
          <w:rFonts w:asciiTheme="minorHAnsi" w:eastAsiaTheme="minorEastAsia" w:hAnsiTheme="minorHAnsi" w:cstheme="minorBidi"/>
          <w:b w:val="0"/>
          <w:noProof/>
          <w:sz w:val="22"/>
          <w:szCs w:val="22"/>
        </w:rPr>
      </w:pPr>
      <w:hyperlink w:anchor="_Toc485811154" w:history="1">
        <w:r w:rsidR="005B4765" w:rsidRPr="00A03F42">
          <w:rPr>
            <w:rStyle w:val="Hyperlink"/>
            <w:noProof/>
          </w:rPr>
          <w:t>3.6</w:t>
        </w:r>
        <w:r w:rsidR="005B4765">
          <w:rPr>
            <w:rFonts w:asciiTheme="minorHAnsi" w:eastAsiaTheme="minorEastAsia" w:hAnsiTheme="minorHAnsi" w:cstheme="minorBidi"/>
            <w:b w:val="0"/>
            <w:noProof/>
            <w:sz w:val="22"/>
            <w:szCs w:val="22"/>
          </w:rPr>
          <w:tab/>
        </w:r>
        <w:r w:rsidR="005B4765" w:rsidRPr="00A03F42">
          <w:rPr>
            <w:rStyle w:val="Hyperlink"/>
            <w:noProof/>
          </w:rPr>
          <w:t>URI Usage</w:t>
        </w:r>
        <w:r w:rsidR="005B4765">
          <w:rPr>
            <w:noProof/>
            <w:webHidden/>
          </w:rPr>
          <w:tab/>
        </w:r>
        <w:r w:rsidR="005B4765">
          <w:rPr>
            <w:noProof/>
            <w:webHidden/>
          </w:rPr>
          <w:fldChar w:fldCharType="begin"/>
        </w:r>
        <w:r w:rsidR="005B4765">
          <w:rPr>
            <w:noProof/>
            <w:webHidden/>
          </w:rPr>
          <w:instrText xml:space="preserve"> PAGEREF _Toc485811154 \h </w:instrText>
        </w:r>
        <w:r w:rsidR="005B4765">
          <w:rPr>
            <w:noProof/>
            <w:webHidden/>
          </w:rPr>
        </w:r>
        <w:r w:rsidR="005B4765">
          <w:rPr>
            <w:noProof/>
            <w:webHidden/>
          </w:rPr>
          <w:fldChar w:fldCharType="separate"/>
        </w:r>
        <w:r w:rsidR="005B4765">
          <w:rPr>
            <w:noProof/>
            <w:webHidden/>
          </w:rPr>
          <w:t>10</w:t>
        </w:r>
        <w:r w:rsidR="005B4765">
          <w:rPr>
            <w:noProof/>
            <w:webHidden/>
          </w:rPr>
          <w:fldChar w:fldCharType="end"/>
        </w:r>
      </w:hyperlink>
    </w:p>
    <w:p w14:paraId="071D82AB" w14:textId="0751C5E0" w:rsidR="005B4765" w:rsidRDefault="0079044D">
      <w:pPr>
        <w:pStyle w:val="TOC1"/>
        <w:rPr>
          <w:rFonts w:asciiTheme="minorHAnsi" w:eastAsiaTheme="minorEastAsia" w:hAnsiTheme="minorHAnsi" w:cstheme="minorBidi"/>
          <w:b w:val="0"/>
          <w:caps w:val="0"/>
          <w:noProof/>
          <w:sz w:val="22"/>
          <w:szCs w:val="22"/>
        </w:rPr>
      </w:pPr>
      <w:hyperlink w:anchor="_Toc485811155" w:history="1">
        <w:r w:rsidR="005B4765" w:rsidRPr="00A03F42">
          <w:rPr>
            <w:rStyle w:val="Hyperlink"/>
            <w:noProof/>
          </w:rPr>
          <w:t>4.</w:t>
        </w:r>
        <w:r w:rsidR="005B4765">
          <w:rPr>
            <w:rFonts w:asciiTheme="minorHAnsi" w:eastAsiaTheme="minorEastAsia" w:hAnsiTheme="minorHAnsi" w:cstheme="minorBidi"/>
            <w:b w:val="0"/>
            <w:caps w:val="0"/>
            <w:noProof/>
            <w:sz w:val="22"/>
            <w:szCs w:val="22"/>
          </w:rPr>
          <w:tab/>
        </w:r>
        <w:r w:rsidR="005B4765" w:rsidRPr="00A03F42">
          <w:rPr>
            <w:rStyle w:val="Hyperlink"/>
            <w:noProof/>
          </w:rPr>
          <w:t>System Overview</w:t>
        </w:r>
        <w:r w:rsidR="005B4765">
          <w:rPr>
            <w:noProof/>
            <w:webHidden/>
          </w:rPr>
          <w:tab/>
        </w:r>
        <w:r w:rsidR="005B4765">
          <w:rPr>
            <w:noProof/>
            <w:webHidden/>
          </w:rPr>
          <w:fldChar w:fldCharType="begin"/>
        </w:r>
        <w:r w:rsidR="005B4765">
          <w:rPr>
            <w:noProof/>
            <w:webHidden/>
          </w:rPr>
          <w:instrText xml:space="preserve"> PAGEREF _Toc485811155 \h </w:instrText>
        </w:r>
        <w:r w:rsidR="005B4765">
          <w:rPr>
            <w:noProof/>
            <w:webHidden/>
          </w:rPr>
        </w:r>
        <w:r w:rsidR="005B4765">
          <w:rPr>
            <w:noProof/>
            <w:webHidden/>
          </w:rPr>
          <w:fldChar w:fldCharType="separate"/>
        </w:r>
        <w:r w:rsidR="005B4765">
          <w:rPr>
            <w:noProof/>
            <w:webHidden/>
          </w:rPr>
          <w:t>11</w:t>
        </w:r>
        <w:r w:rsidR="005B4765">
          <w:rPr>
            <w:noProof/>
            <w:webHidden/>
          </w:rPr>
          <w:fldChar w:fldCharType="end"/>
        </w:r>
      </w:hyperlink>
    </w:p>
    <w:p w14:paraId="122A819D" w14:textId="065DE97A" w:rsidR="005B4765" w:rsidRDefault="0079044D">
      <w:pPr>
        <w:pStyle w:val="TOC2"/>
        <w:rPr>
          <w:rFonts w:asciiTheme="minorHAnsi" w:eastAsiaTheme="minorEastAsia" w:hAnsiTheme="minorHAnsi" w:cstheme="minorBidi"/>
          <w:b w:val="0"/>
          <w:noProof/>
          <w:sz w:val="22"/>
          <w:szCs w:val="22"/>
        </w:rPr>
      </w:pPr>
      <w:hyperlink w:anchor="_Toc485811156" w:history="1">
        <w:r w:rsidR="005B4765" w:rsidRPr="00A03F42">
          <w:rPr>
            <w:rStyle w:val="Hyperlink"/>
            <w:noProof/>
          </w:rPr>
          <w:t>4.1</w:t>
        </w:r>
        <w:r w:rsidR="005B4765">
          <w:rPr>
            <w:rFonts w:asciiTheme="minorHAnsi" w:eastAsiaTheme="minorEastAsia" w:hAnsiTheme="minorHAnsi" w:cstheme="minorBidi"/>
            <w:b w:val="0"/>
            <w:noProof/>
            <w:sz w:val="22"/>
            <w:szCs w:val="22"/>
          </w:rPr>
          <w:tab/>
        </w:r>
        <w:r w:rsidR="005B4765" w:rsidRPr="00A03F42">
          <w:rPr>
            <w:rStyle w:val="Hyperlink"/>
            <w:noProof/>
          </w:rPr>
          <w:t>System Architecture</w:t>
        </w:r>
        <w:r w:rsidR="005B4765">
          <w:rPr>
            <w:noProof/>
            <w:webHidden/>
          </w:rPr>
          <w:tab/>
        </w:r>
        <w:r w:rsidR="005B4765">
          <w:rPr>
            <w:noProof/>
            <w:webHidden/>
          </w:rPr>
          <w:fldChar w:fldCharType="begin"/>
        </w:r>
        <w:r w:rsidR="005B4765">
          <w:rPr>
            <w:noProof/>
            <w:webHidden/>
          </w:rPr>
          <w:instrText xml:space="preserve"> PAGEREF _Toc485811156 \h </w:instrText>
        </w:r>
        <w:r w:rsidR="005B4765">
          <w:rPr>
            <w:noProof/>
            <w:webHidden/>
          </w:rPr>
        </w:r>
        <w:r w:rsidR="005B4765">
          <w:rPr>
            <w:noProof/>
            <w:webHidden/>
          </w:rPr>
          <w:fldChar w:fldCharType="separate"/>
        </w:r>
        <w:r w:rsidR="005B4765">
          <w:rPr>
            <w:noProof/>
            <w:webHidden/>
          </w:rPr>
          <w:t>11</w:t>
        </w:r>
        <w:r w:rsidR="005B4765">
          <w:rPr>
            <w:noProof/>
            <w:webHidden/>
          </w:rPr>
          <w:fldChar w:fldCharType="end"/>
        </w:r>
      </w:hyperlink>
    </w:p>
    <w:p w14:paraId="03BB0CF3" w14:textId="317011F3" w:rsidR="005B4765" w:rsidRDefault="0079044D">
      <w:pPr>
        <w:pStyle w:val="TOC2"/>
        <w:rPr>
          <w:rFonts w:asciiTheme="minorHAnsi" w:eastAsiaTheme="minorEastAsia" w:hAnsiTheme="minorHAnsi" w:cstheme="minorBidi"/>
          <w:b w:val="0"/>
          <w:noProof/>
          <w:sz w:val="22"/>
          <w:szCs w:val="22"/>
        </w:rPr>
      </w:pPr>
      <w:hyperlink w:anchor="_Toc485811157" w:history="1">
        <w:r w:rsidR="005B4765" w:rsidRPr="00A03F42">
          <w:rPr>
            <w:rStyle w:val="Hyperlink"/>
            <w:noProof/>
          </w:rPr>
          <w:t>4.2</w:t>
        </w:r>
        <w:r w:rsidR="005B4765">
          <w:rPr>
            <w:rFonts w:asciiTheme="minorHAnsi" w:eastAsiaTheme="minorEastAsia" w:hAnsiTheme="minorHAnsi" w:cstheme="minorBidi"/>
            <w:b w:val="0"/>
            <w:noProof/>
            <w:sz w:val="22"/>
            <w:szCs w:val="22"/>
          </w:rPr>
          <w:tab/>
        </w:r>
        <w:r w:rsidR="005B4765" w:rsidRPr="00A03F42">
          <w:rPr>
            <w:rStyle w:val="Hyperlink"/>
            <w:noProof/>
          </w:rPr>
          <w:t>Conceptual Model of Services</w:t>
        </w:r>
        <w:r w:rsidR="005B4765">
          <w:rPr>
            <w:noProof/>
            <w:webHidden/>
          </w:rPr>
          <w:tab/>
        </w:r>
        <w:r w:rsidR="005B4765">
          <w:rPr>
            <w:noProof/>
            <w:webHidden/>
          </w:rPr>
          <w:fldChar w:fldCharType="begin"/>
        </w:r>
        <w:r w:rsidR="005B4765">
          <w:rPr>
            <w:noProof/>
            <w:webHidden/>
          </w:rPr>
          <w:instrText xml:space="preserve"> PAGEREF _Toc485811157 \h </w:instrText>
        </w:r>
        <w:r w:rsidR="005B4765">
          <w:rPr>
            <w:noProof/>
            <w:webHidden/>
          </w:rPr>
        </w:r>
        <w:r w:rsidR="005B4765">
          <w:rPr>
            <w:noProof/>
            <w:webHidden/>
          </w:rPr>
          <w:fldChar w:fldCharType="separate"/>
        </w:r>
        <w:r w:rsidR="005B4765">
          <w:rPr>
            <w:noProof/>
            <w:webHidden/>
          </w:rPr>
          <w:t>11</w:t>
        </w:r>
        <w:r w:rsidR="005B4765">
          <w:rPr>
            <w:noProof/>
            <w:webHidden/>
          </w:rPr>
          <w:fldChar w:fldCharType="end"/>
        </w:r>
      </w:hyperlink>
    </w:p>
    <w:p w14:paraId="39EC807F" w14:textId="1B6CAD50" w:rsidR="005B4765" w:rsidRDefault="0079044D">
      <w:pPr>
        <w:pStyle w:val="TOC2"/>
        <w:rPr>
          <w:rFonts w:asciiTheme="minorHAnsi" w:eastAsiaTheme="minorEastAsia" w:hAnsiTheme="minorHAnsi" w:cstheme="minorBidi"/>
          <w:b w:val="0"/>
          <w:noProof/>
          <w:sz w:val="22"/>
          <w:szCs w:val="22"/>
        </w:rPr>
      </w:pPr>
      <w:hyperlink w:anchor="_Toc485811158" w:history="1">
        <w:r w:rsidR="005B4765" w:rsidRPr="00A03F42">
          <w:rPr>
            <w:rStyle w:val="Hyperlink"/>
            <w:noProof/>
          </w:rPr>
          <w:t>4.3</w:t>
        </w:r>
        <w:r w:rsidR="005B4765">
          <w:rPr>
            <w:rFonts w:asciiTheme="minorHAnsi" w:eastAsiaTheme="minorEastAsia" w:hAnsiTheme="minorHAnsi" w:cstheme="minorBidi"/>
            <w:b w:val="0"/>
            <w:noProof/>
            <w:sz w:val="22"/>
            <w:szCs w:val="22"/>
          </w:rPr>
          <w:tab/>
        </w:r>
        <w:r w:rsidR="005B4765" w:rsidRPr="00A03F42">
          <w:rPr>
            <w:rStyle w:val="Hyperlink"/>
            <w:noProof/>
          </w:rPr>
          <w:t>Redistribution Scenarios</w:t>
        </w:r>
        <w:r w:rsidR="005B4765">
          <w:rPr>
            <w:noProof/>
            <w:webHidden/>
          </w:rPr>
          <w:tab/>
        </w:r>
        <w:r w:rsidR="005B4765">
          <w:rPr>
            <w:noProof/>
            <w:webHidden/>
          </w:rPr>
          <w:fldChar w:fldCharType="begin"/>
        </w:r>
        <w:r w:rsidR="005B4765">
          <w:rPr>
            <w:noProof/>
            <w:webHidden/>
          </w:rPr>
          <w:instrText xml:space="preserve"> PAGEREF _Toc485811158 \h </w:instrText>
        </w:r>
        <w:r w:rsidR="005B4765">
          <w:rPr>
            <w:noProof/>
            <w:webHidden/>
          </w:rPr>
        </w:r>
        <w:r w:rsidR="005B4765">
          <w:rPr>
            <w:noProof/>
            <w:webHidden/>
          </w:rPr>
          <w:fldChar w:fldCharType="separate"/>
        </w:r>
        <w:r w:rsidR="005B4765">
          <w:rPr>
            <w:noProof/>
            <w:webHidden/>
          </w:rPr>
          <w:t>11</w:t>
        </w:r>
        <w:r w:rsidR="005B4765">
          <w:rPr>
            <w:noProof/>
            <w:webHidden/>
          </w:rPr>
          <w:fldChar w:fldCharType="end"/>
        </w:r>
      </w:hyperlink>
    </w:p>
    <w:p w14:paraId="410A6725" w14:textId="251F99D8" w:rsidR="005B4765" w:rsidRDefault="0079044D">
      <w:pPr>
        <w:pStyle w:val="TOC1"/>
        <w:rPr>
          <w:rFonts w:asciiTheme="minorHAnsi" w:eastAsiaTheme="minorEastAsia" w:hAnsiTheme="minorHAnsi" w:cstheme="minorBidi"/>
          <w:b w:val="0"/>
          <w:caps w:val="0"/>
          <w:noProof/>
          <w:sz w:val="22"/>
          <w:szCs w:val="22"/>
        </w:rPr>
      </w:pPr>
      <w:hyperlink w:anchor="_Toc485811159" w:history="1">
        <w:r w:rsidR="005B4765" w:rsidRPr="00A03F42">
          <w:rPr>
            <w:rStyle w:val="Hyperlink"/>
            <w:noProof/>
          </w:rPr>
          <w:t>5.</w:t>
        </w:r>
        <w:r w:rsidR="005B4765">
          <w:rPr>
            <w:rFonts w:asciiTheme="minorHAnsi" w:eastAsiaTheme="minorEastAsia" w:hAnsiTheme="minorHAnsi" w:cstheme="minorBidi"/>
            <w:b w:val="0"/>
            <w:caps w:val="0"/>
            <w:noProof/>
            <w:sz w:val="22"/>
            <w:szCs w:val="22"/>
          </w:rPr>
          <w:tab/>
        </w:r>
        <w:r w:rsidR="005B4765" w:rsidRPr="00A03F42">
          <w:rPr>
            <w:rStyle w:val="Hyperlink"/>
            <w:noProof/>
          </w:rPr>
          <w:t>SPECIFICATION</w:t>
        </w:r>
        <w:r w:rsidR="005B4765">
          <w:rPr>
            <w:noProof/>
            <w:webHidden/>
          </w:rPr>
          <w:tab/>
        </w:r>
        <w:r w:rsidR="005B4765">
          <w:rPr>
            <w:noProof/>
            <w:webHidden/>
          </w:rPr>
          <w:fldChar w:fldCharType="begin"/>
        </w:r>
        <w:r w:rsidR="005B4765">
          <w:rPr>
            <w:noProof/>
            <w:webHidden/>
          </w:rPr>
          <w:instrText xml:space="preserve"> PAGEREF _Toc485811159 \h </w:instrText>
        </w:r>
        <w:r w:rsidR="005B4765">
          <w:rPr>
            <w:noProof/>
            <w:webHidden/>
          </w:rPr>
        </w:r>
        <w:r w:rsidR="005B4765">
          <w:rPr>
            <w:noProof/>
            <w:webHidden/>
          </w:rPr>
          <w:fldChar w:fldCharType="separate"/>
        </w:r>
        <w:r w:rsidR="005B4765">
          <w:rPr>
            <w:noProof/>
            <w:webHidden/>
          </w:rPr>
          <w:t>11</w:t>
        </w:r>
        <w:r w:rsidR="005B4765">
          <w:rPr>
            <w:noProof/>
            <w:webHidden/>
          </w:rPr>
          <w:fldChar w:fldCharType="end"/>
        </w:r>
      </w:hyperlink>
    </w:p>
    <w:p w14:paraId="4723DC92" w14:textId="3C3FE016" w:rsidR="005B4765" w:rsidRDefault="0079044D">
      <w:pPr>
        <w:pStyle w:val="TOC2"/>
        <w:rPr>
          <w:rFonts w:asciiTheme="minorHAnsi" w:eastAsiaTheme="minorEastAsia" w:hAnsiTheme="minorHAnsi" w:cstheme="minorBidi"/>
          <w:b w:val="0"/>
          <w:noProof/>
          <w:sz w:val="22"/>
          <w:szCs w:val="22"/>
        </w:rPr>
      </w:pPr>
      <w:hyperlink w:anchor="_Toc485811160" w:history="1">
        <w:r w:rsidR="005B4765" w:rsidRPr="00A03F42">
          <w:rPr>
            <w:rStyle w:val="Hyperlink"/>
            <w:noProof/>
          </w:rPr>
          <w:t>5.1</w:t>
        </w:r>
        <w:r w:rsidR="005B4765">
          <w:rPr>
            <w:rFonts w:asciiTheme="minorHAnsi" w:eastAsiaTheme="minorEastAsia" w:hAnsiTheme="minorHAnsi" w:cstheme="minorBidi"/>
            <w:b w:val="0"/>
            <w:noProof/>
            <w:sz w:val="22"/>
            <w:szCs w:val="22"/>
          </w:rPr>
          <w:tab/>
        </w:r>
        <w:r w:rsidR="005B4765" w:rsidRPr="00A03F42">
          <w:rPr>
            <w:rStyle w:val="Hyperlink"/>
            <w:noProof/>
          </w:rPr>
          <w:t>Description of the ATSC 3.0 Standard</w:t>
        </w:r>
        <w:r w:rsidR="005B4765">
          <w:rPr>
            <w:noProof/>
            <w:webHidden/>
          </w:rPr>
          <w:tab/>
        </w:r>
        <w:r w:rsidR="005B4765">
          <w:rPr>
            <w:noProof/>
            <w:webHidden/>
          </w:rPr>
          <w:fldChar w:fldCharType="begin"/>
        </w:r>
        <w:r w:rsidR="005B4765">
          <w:rPr>
            <w:noProof/>
            <w:webHidden/>
          </w:rPr>
          <w:instrText xml:space="preserve"> PAGEREF _Toc485811160 \h </w:instrText>
        </w:r>
        <w:r w:rsidR="005B4765">
          <w:rPr>
            <w:noProof/>
            <w:webHidden/>
          </w:rPr>
        </w:r>
        <w:r w:rsidR="005B4765">
          <w:rPr>
            <w:noProof/>
            <w:webHidden/>
          </w:rPr>
          <w:fldChar w:fldCharType="separate"/>
        </w:r>
        <w:r w:rsidR="005B4765">
          <w:rPr>
            <w:noProof/>
            <w:webHidden/>
          </w:rPr>
          <w:t>12</w:t>
        </w:r>
        <w:r w:rsidR="005B4765">
          <w:rPr>
            <w:noProof/>
            <w:webHidden/>
          </w:rPr>
          <w:fldChar w:fldCharType="end"/>
        </w:r>
      </w:hyperlink>
    </w:p>
    <w:p w14:paraId="45D1969E" w14:textId="07AB24F6" w:rsidR="005B4765" w:rsidRDefault="0079044D">
      <w:pPr>
        <w:pStyle w:val="TOC3"/>
        <w:tabs>
          <w:tab w:val="left" w:pos="1800"/>
        </w:tabs>
        <w:rPr>
          <w:rFonts w:asciiTheme="minorHAnsi" w:eastAsiaTheme="minorEastAsia" w:hAnsiTheme="minorHAnsi" w:cstheme="minorBidi"/>
          <w:b w:val="0"/>
          <w:noProof/>
          <w:sz w:val="22"/>
          <w:szCs w:val="22"/>
        </w:rPr>
      </w:pPr>
      <w:hyperlink w:anchor="_Toc485811161" w:history="1">
        <w:r w:rsidR="005B4765" w:rsidRPr="00A03F42">
          <w:rPr>
            <w:rStyle w:val="Hyperlink"/>
            <w:noProof/>
          </w:rPr>
          <w:t>5.1.1</w:t>
        </w:r>
        <w:r w:rsidR="005B4765">
          <w:rPr>
            <w:rFonts w:asciiTheme="minorHAnsi" w:eastAsiaTheme="minorEastAsia" w:hAnsiTheme="minorHAnsi" w:cstheme="minorBidi"/>
            <w:b w:val="0"/>
            <w:noProof/>
            <w:sz w:val="22"/>
            <w:szCs w:val="22"/>
          </w:rPr>
          <w:tab/>
        </w:r>
        <w:r w:rsidR="005B4765" w:rsidRPr="00A03F42">
          <w:rPr>
            <w:rStyle w:val="Hyperlink"/>
            <w:noProof/>
          </w:rPr>
          <w:t>System Discovery and Signaling</w:t>
        </w:r>
        <w:r w:rsidR="005B4765">
          <w:rPr>
            <w:noProof/>
            <w:webHidden/>
          </w:rPr>
          <w:tab/>
        </w:r>
        <w:r w:rsidR="005B4765">
          <w:rPr>
            <w:noProof/>
            <w:webHidden/>
          </w:rPr>
          <w:fldChar w:fldCharType="begin"/>
        </w:r>
        <w:r w:rsidR="005B4765">
          <w:rPr>
            <w:noProof/>
            <w:webHidden/>
          </w:rPr>
          <w:instrText xml:space="preserve"> PAGEREF _Toc485811161 \h </w:instrText>
        </w:r>
        <w:r w:rsidR="005B4765">
          <w:rPr>
            <w:noProof/>
            <w:webHidden/>
          </w:rPr>
        </w:r>
        <w:r w:rsidR="005B4765">
          <w:rPr>
            <w:noProof/>
            <w:webHidden/>
          </w:rPr>
          <w:fldChar w:fldCharType="separate"/>
        </w:r>
        <w:r w:rsidR="005B4765">
          <w:rPr>
            <w:noProof/>
            <w:webHidden/>
          </w:rPr>
          <w:t>12</w:t>
        </w:r>
        <w:r w:rsidR="005B4765">
          <w:rPr>
            <w:noProof/>
            <w:webHidden/>
          </w:rPr>
          <w:fldChar w:fldCharType="end"/>
        </w:r>
      </w:hyperlink>
    </w:p>
    <w:p w14:paraId="148C137A" w14:textId="617489BC" w:rsidR="005B4765" w:rsidRDefault="0079044D">
      <w:pPr>
        <w:pStyle w:val="TOC3"/>
        <w:tabs>
          <w:tab w:val="left" w:pos="1800"/>
        </w:tabs>
        <w:rPr>
          <w:rFonts w:asciiTheme="minorHAnsi" w:eastAsiaTheme="minorEastAsia" w:hAnsiTheme="minorHAnsi" w:cstheme="minorBidi"/>
          <w:b w:val="0"/>
          <w:noProof/>
          <w:sz w:val="22"/>
          <w:szCs w:val="22"/>
        </w:rPr>
      </w:pPr>
      <w:hyperlink w:anchor="_Toc485811162" w:history="1">
        <w:r w:rsidR="005B4765" w:rsidRPr="00A03F42">
          <w:rPr>
            <w:rStyle w:val="Hyperlink"/>
            <w:noProof/>
          </w:rPr>
          <w:t>5.1.2</w:t>
        </w:r>
        <w:r w:rsidR="005B4765">
          <w:rPr>
            <w:rFonts w:asciiTheme="minorHAnsi" w:eastAsiaTheme="minorEastAsia" w:hAnsiTheme="minorHAnsi" w:cstheme="minorBidi"/>
            <w:b w:val="0"/>
            <w:noProof/>
            <w:sz w:val="22"/>
            <w:szCs w:val="22"/>
          </w:rPr>
          <w:tab/>
        </w:r>
        <w:r w:rsidR="005B4765" w:rsidRPr="00A03F42">
          <w:rPr>
            <w:rStyle w:val="Hyperlink"/>
            <w:noProof/>
          </w:rPr>
          <w:t>Physical Layer Protocol, Downlink</w:t>
        </w:r>
        <w:r w:rsidR="005B4765">
          <w:rPr>
            <w:noProof/>
            <w:webHidden/>
          </w:rPr>
          <w:tab/>
        </w:r>
        <w:r w:rsidR="005B4765">
          <w:rPr>
            <w:noProof/>
            <w:webHidden/>
          </w:rPr>
          <w:fldChar w:fldCharType="begin"/>
        </w:r>
        <w:r w:rsidR="005B4765">
          <w:rPr>
            <w:noProof/>
            <w:webHidden/>
          </w:rPr>
          <w:instrText xml:space="preserve"> PAGEREF _Toc485811162 \h </w:instrText>
        </w:r>
        <w:r w:rsidR="005B4765">
          <w:rPr>
            <w:noProof/>
            <w:webHidden/>
          </w:rPr>
        </w:r>
        <w:r w:rsidR="005B4765">
          <w:rPr>
            <w:noProof/>
            <w:webHidden/>
          </w:rPr>
          <w:fldChar w:fldCharType="separate"/>
        </w:r>
        <w:r w:rsidR="005B4765">
          <w:rPr>
            <w:noProof/>
            <w:webHidden/>
          </w:rPr>
          <w:t>13</w:t>
        </w:r>
        <w:r w:rsidR="005B4765">
          <w:rPr>
            <w:noProof/>
            <w:webHidden/>
          </w:rPr>
          <w:fldChar w:fldCharType="end"/>
        </w:r>
      </w:hyperlink>
    </w:p>
    <w:p w14:paraId="5CD3EE42" w14:textId="716EF709" w:rsidR="005B4765" w:rsidRDefault="0079044D">
      <w:pPr>
        <w:pStyle w:val="TOC3"/>
        <w:tabs>
          <w:tab w:val="left" w:pos="1800"/>
        </w:tabs>
        <w:rPr>
          <w:rFonts w:asciiTheme="minorHAnsi" w:eastAsiaTheme="minorEastAsia" w:hAnsiTheme="minorHAnsi" w:cstheme="minorBidi"/>
          <w:b w:val="0"/>
          <w:noProof/>
          <w:sz w:val="22"/>
          <w:szCs w:val="22"/>
        </w:rPr>
      </w:pPr>
      <w:hyperlink w:anchor="_Toc485811163" w:history="1">
        <w:r w:rsidR="005B4765" w:rsidRPr="00A03F42">
          <w:rPr>
            <w:rStyle w:val="Hyperlink"/>
            <w:noProof/>
          </w:rPr>
          <w:t>5.1.3</w:t>
        </w:r>
        <w:r w:rsidR="005B4765">
          <w:rPr>
            <w:rFonts w:asciiTheme="minorHAnsi" w:eastAsiaTheme="minorEastAsia" w:hAnsiTheme="minorHAnsi" w:cstheme="minorBidi"/>
            <w:b w:val="0"/>
            <w:noProof/>
            <w:sz w:val="22"/>
            <w:szCs w:val="22"/>
          </w:rPr>
          <w:tab/>
        </w:r>
        <w:r w:rsidR="005B4765" w:rsidRPr="00A03F42">
          <w:rPr>
            <w:rStyle w:val="Hyperlink"/>
            <w:noProof/>
          </w:rPr>
          <w:t>Physical Layer Protocol, Uplink</w:t>
        </w:r>
        <w:r w:rsidR="005B4765">
          <w:rPr>
            <w:noProof/>
            <w:webHidden/>
          </w:rPr>
          <w:tab/>
        </w:r>
        <w:r w:rsidR="005B4765">
          <w:rPr>
            <w:noProof/>
            <w:webHidden/>
          </w:rPr>
          <w:fldChar w:fldCharType="begin"/>
        </w:r>
        <w:r w:rsidR="005B4765">
          <w:rPr>
            <w:noProof/>
            <w:webHidden/>
          </w:rPr>
          <w:instrText xml:space="preserve"> PAGEREF _Toc485811163 \h </w:instrText>
        </w:r>
        <w:r w:rsidR="005B4765">
          <w:rPr>
            <w:noProof/>
            <w:webHidden/>
          </w:rPr>
        </w:r>
        <w:r w:rsidR="005B4765">
          <w:rPr>
            <w:noProof/>
            <w:webHidden/>
          </w:rPr>
          <w:fldChar w:fldCharType="separate"/>
        </w:r>
        <w:r w:rsidR="005B4765">
          <w:rPr>
            <w:noProof/>
            <w:webHidden/>
          </w:rPr>
          <w:t>13</w:t>
        </w:r>
        <w:r w:rsidR="005B4765">
          <w:rPr>
            <w:noProof/>
            <w:webHidden/>
          </w:rPr>
          <w:fldChar w:fldCharType="end"/>
        </w:r>
      </w:hyperlink>
    </w:p>
    <w:p w14:paraId="496849FE" w14:textId="44EDE967" w:rsidR="005B4765" w:rsidRDefault="0079044D">
      <w:pPr>
        <w:pStyle w:val="TOC3"/>
        <w:tabs>
          <w:tab w:val="left" w:pos="1800"/>
        </w:tabs>
        <w:rPr>
          <w:rFonts w:asciiTheme="minorHAnsi" w:eastAsiaTheme="minorEastAsia" w:hAnsiTheme="minorHAnsi" w:cstheme="minorBidi"/>
          <w:b w:val="0"/>
          <w:noProof/>
          <w:sz w:val="22"/>
          <w:szCs w:val="22"/>
        </w:rPr>
      </w:pPr>
      <w:hyperlink w:anchor="_Toc485811164" w:history="1">
        <w:r w:rsidR="005B4765" w:rsidRPr="00A03F42">
          <w:rPr>
            <w:rStyle w:val="Hyperlink"/>
            <w:noProof/>
          </w:rPr>
          <w:t>5.1.4</w:t>
        </w:r>
        <w:r w:rsidR="005B4765">
          <w:rPr>
            <w:rFonts w:asciiTheme="minorHAnsi" w:eastAsiaTheme="minorEastAsia" w:hAnsiTheme="minorHAnsi" w:cstheme="minorBidi"/>
            <w:b w:val="0"/>
            <w:noProof/>
            <w:sz w:val="22"/>
            <w:szCs w:val="22"/>
          </w:rPr>
          <w:tab/>
        </w:r>
        <w:r w:rsidR="005B4765" w:rsidRPr="00A03F42">
          <w:rPr>
            <w:rStyle w:val="Hyperlink"/>
            <w:noProof/>
          </w:rPr>
          <w:t>Scheduler and Studio-Transmitter Link</w:t>
        </w:r>
        <w:r w:rsidR="005B4765">
          <w:rPr>
            <w:noProof/>
            <w:webHidden/>
          </w:rPr>
          <w:tab/>
        </w:r>
        <w:r w:rsidR="005B4765">
          <w:rPr>
            <w:noProof/>
            <w:webHidden/>
          </w:rPr>
          <w:fldChar w:fldCharType="begin"/>
        </w:r>
        <w:r w:rsidR="005B4765">
          <w:rPr>
            <w:noProof/>
            <w:webHidden/>
          </w:rPr>
          <w:instrText xml:space="preserve"> PAGEREF _Toc485811164 \h </w:instrText>
        </w:r>
        <w:r w:rsidR="005B4765">
          <w:rPr>
            <w:noProof/>
            <w:webHidden/>
          </w:rPr>
        </w:r>
        <w:r w:rsidR="005B4765">
          <w:rPr>
            <w:noProof/>
            <w:webHidden/>
          </w:rPr>
          <w:fldChar w:fldCharType="separate"/>
        </w:r>
        <w:r w:rsidR="005B4765">
          <w:rPr>
            <w:noProof/>
            <w:webHidden/>
          </w:rPr>
          <w:t>13</w:t>
        </w:r>
        <w:r w:rsidR="005B4765">
          <w:rPr>
            <w:noProof/>
            <w:webHidden/>
          </w:rPr>
          <w:fldChar w:fldCharType="end"/>
        </w:r>
      </w:hyperlink>
    </w:p>
    <w:p w14:paraId="40EB8451" w14:textId="3A22D715" w:rsidR="005B4765" w:rsidRDefault="0079044D">
      <w:pPr>
        <w:pStyle w:val="TOC3"/>
        <w:tabs>
          <w:tab w:val="left" w:pos="1800"/>
        </w:tabs>
        <w:rPr>
          <w:rFonts w:asciiTheme="minorHAnsi" w:eastAsiaTheme="minorEastAsia" w:hAnsiTheme="minorHAnsi" w:cstheme="minorBidi"/>
          <w:b w:val="0"/>
          <w:noProof/>
          <w:sz w:val="22"/>
          <w:szCs w:val="22"/>
        </w:rPr>
      </w:pPr>
      <w:hyperlink w:anchor="_Toc485811165" w:history="1">
        <w:r w:rsidR="005B4765" w:rsidRPr="00A03F42">
          <w:rPr>
            <w:rStyle w:val="Hyperlink"/>
            <w:noProof/>
          </w:rPr>
          <w:t>5.1.5</w:t>
        </w:r>
        <w:r w:rsidR="005B4765">
          <w:rPr>
            <w:rFonts w:asciiTheme="minorHAnsi" w:eastAsiaTheme="minorEastAsia" w:hAnsiTheme="minorHAnsi" w:cstheme="minorBidi"/>
            <w:b w:val="0"/>
            <w:noProof/>
            <w:sz w:val="22"/>
            <w:szCs w:val="22"/>
          </w:rPr>
          <w:tab/>
        </w:r>
        <w:r w:rsidR="005B4765" w:rsidRPr="00A03F42">
          <w:rPr>
            <w:rStyle w:val="Hyperlink"/>
            <w:noProof/>
          </w:rPr>
          <w:t>Link-Layer Protocol</w:t>
        </w:r>
        <w:r w:rsidR="005B4765">
          <w:rPr>
            <w:noProof/>
            <w:webHidden/>
          </w:rPr>
          <w:tab/>
        </w:r>
        <w:r w:rsidR="005B4765">
          <w:rPr>
            <w:noProof/>
            <w:webHidden/>
          </w:rPr>
          <w:fldChar w:fldCharType="begin"/>
        </w:r>
        <w:r w:rsidR="005B4765">
          <w:rPr>
            <w:noProof/>
            <w:webHidden/>
          </w:rPr>
          <w:instrText xml:space="preserve"> PAGEREF _Toc485811165 \h </w:instrText>
        </w:r>
        <w:r w:rsidR="005B4765">
          <w:rPr>
            <w:noProof/>
            <w:webHidden/>
          </w:rPr>
        </w:r>
        <w:r w:rsidR="005B4765">
          <w:rPr>
            <w:noProof/>
            <w:webHidden/>
          </w:rPr>
          <w:fldChar w:fldCharType="separate"/>
        </w:r>
        <w:r w:rsidR="005B4765">
          <w:rPr>
            <w:noProof/>
            <w:webHidden/>
          </w:rPr>
          <w:t>13</w:t>
        </w:r>
        <w:r w:rsidR="005B4765">
          <w:rPr>
            <w:noProof/>
            <w:webHidden/>
          </w:rPr>
          <w:fldChar w:fldCharType="end"/>
        </w:r>
      </w:hyperlink>
    </w:p>
    <w:p w14:paraId="263FF89C" w14:textId="7E3E01CF" w:rsidR="005B4765" w:rsidRDefault="0079044D">
      <w:pPr>
        <w:pStyle w:val="TOC3"/>
        <w:tabs>
          <w:tab w:val="left" w:pos="1800"/>
        </w:tabs>
        <w:rPr>
          <w:rFonts w:asciiTheme="minorHAnsi" w:eastAsiaTheme="minorEastAsia" w:hAnsiTheme="minorHAnsi" w:cstheme="minorBidi"/>
          <w:b w:val="0"/>
          <w:noProof/>
          <w:sz w:val="22"/>
          <w:szCs w:val="22"/>
        </w:rPr>
      </w:pPr>
      <w:hyperlink w:anchor="_Toc485811166" w:history="1">
        <w:r w:rsidR="005B4765" w:rsidRPr="00A03F42">
          <w:rPr>
            <w:rStyle w:val="Hyperlink"/>
            <w:noProof/>
          </w:rPr>
          <w:t>5.1.6</w:t>
        </w:r>
        <w:r w:rsidR="005B4765">
          <w:rPr>
            <w:rFonts w:asciiTheme="minorHAnsi" w:eastAsiaTheme="minorEastAsia" w:hAnsiTheme="minorHAnsi" w:cstheme="minorBidi"/>
            <w:b w:val="0"/>
            <w:noProof/>
            <w:sz w:val="22"/>
            <w:szCs w:val="22"/>
          </w:rPr>
          <w:tab/>
        </w:r>
        <w:r w:rsidR="005B4765" w:rsidRPr="00A03F42">
          <w:rPr>
            <w:rStyle w:val="Hyperlink"/>
            <w:noProof/>
          </w:rPr>
          <w:t>Signaling, Delivery, Synchronization, and Error Protection</w:t>
        </w:r>
        <w:r w:rsidR="005B4765">
          <w:rPr>
            <w:noProof/>
            <w:webHidden/>
          </w:rPr>
          <w:tab/>
        </w:r>
        <w:r w:rsidR="005B4765">
          <w:rPr>
            <w:noProof/>
            <w:webHidden/>
          </w:rPr>
          <w:fldChar w:fldCharType="begin"/>
        </w:r>
        <w:r w:rsidR="005B4765">
          <w:rPr>
            <w:noProof/>
            <w:webHidden/>
          </w:rPr>
          <w:instrText xml:space="preserve"> PAGEREF _Toc485811166 \h </w:instrText>
        </w:r>
        <w:r w:rsidR="005B4765">
          <w:rPr>
            <w:noProof/>
            <w:webHidden/>
          </w:rPr>
        </w:r>
        <w:r w:rsidR="005B4765">
          <w:rPr>
            <w:noProof/>
            <w:webHidden/>
          </w:rPr>
          <w:fldChar w:fldCharType="separate"/>
        </w:r>
        <w:r w:rsidR="005B4765">
          <w:rPr>
            <w:noProof/>
            <w:webHidden/>
          </w:rPr>
          <w:t>13</w:t>
        </w:r>
        <w:r w:rsidR="005B4765">
          <w:rPr>
            <w:noProof/>
            <w:webHidden/>
          </w:rPr>
          <w:fldChar w:fldCharType="end"/>
        </w:r>
      </w:hyperlink>
    </w:p>
    <w:p w14:paraId="7F3142B3" w14:textId="6D21F643" w:rsidR="005B4765" w:rsidRDefault="0079044D">
      <w:pPr>
        <w:pStyle w:val="TOC3"/>
        <w:tabs>
          <w:tab w:val="left" w:pos="1800"/>
        </w:tabs>
        <w:rPr>
          <w:rFonts w:asciiTheme="minorHAnsi" w:eastAsiaTheme="minorEastAsia" w:hAnsiTheme="minorHAnsi" w:cstheme="minorBidi"/>
          <w:b w:val="0"/>
          <w:noProof/>
          <w:sz w:val="22"/>
          <w:szCs w:val="22"/>
        </w:rPr>
      </w:pPr>
      <w:hyperlink w:anchor="_Toc485811167" w:history="1">
        <w:r w:rsidR="005B4765" w:rsidRPr="00A03F42">
          <w:rPr>
            <w:rStyle w:val="Hyperlink"/>
            <w:noProof/>
          </w:rPr>
          <w:t>5.1.7</w:t>
        </w:r>
        <w:r w:rsidR="005B4765">
          <w:rPr>
            <w:rFonts w:asciiTheme="minorHAnsi" w:eastAsiaTheme="minorEastAsia" w:hAnsiTheme="minorHAnsi" w:cstheme="minorBidi"/>
            <w:b w:val="0"/>
            <w:noProof/>
            <w:sz w:val="22"/>
            <w:szCs w:val="22"/>
          </w:rPr>
          <w:tab/>
        </w:r>
        <w:r w:rsidR="005B4765" w:rsidRPr="00A03F42">
          <w:rPr>
            <w:rStyle w:val="Hyperlink"/>
            <w:noProof/>
          </w:rPr>
          <w:t>Service Announcement</w:t>
        </w:r>
        <w:r w:rsidR="005B4765">
          <w:rPr>
            <w:noProof/>
            <w:webHidden/>
          </w:rPr>
          <w:tab/>
        </w:r>
        <w:r w:rsidR="005B4765">
          <w:rPr>
            <w:noProof/>
            <w:webHidden/>
          </w:rPr>
          <w:fldChar w:fldCharType="begin"/>
        </w:r>
        <w:r w:rsidR="005B4765">
          <w:rPr>
            <w:noProof/>
            <w:webHidden/>
          </w:rPr>
          <w:instrText xml:space="preserve"> PAGEREF _Toc485811167 \h </w:instrText>
        </w:r>
        <w:r w:rsidR="005B4765">
          <w:rPr>
            <w:noProof/>
            <w:webHidden/>
          </w:rPr>
        </w:r>
        <w:r w:rsidR="005B4765">
          <w:rPr>
            <w:noProof/>
            <w:webHidden/>
          </w:rPr>
          <w:fldChar w:fldCharType="separate"/>
        </w:r>
        <w:r w:rsidR="005B4765">
          <w:rPr>
            <w:noProof/>
            <w:webHidden/>
          </w:rPr>
          <w:t>13</w:t>
        </w:r>
        <w:r w:rsidR="005B4765">
          <w:rPr>
            <w:noProof/>
            <w:webHidden/>
          </w:rPr>
          <w:fldChar w:fldCharType="end"/>
        </w:r>
      </w:hyperlink>
    </w:p>
    <w:p w14:paraId="1FD8B88D" w14:textId="79FB2631" w:rsidR="005B4765" w:rsidRDefault="0079044D">
      <w:pPr>
        <w:pStyle w:val="TOC3"/>
        <w:tabs>
          <w:tab w:val="left" w:pos="1800"/>
        </w:tabs>
        <w:rPr>
          <w:rFonts w:asciiTheme="minorHAnsi" w:eastAsiaTheme="minorEastAsia" w:hAnsiTheme="minorHAnsi" w:cstheme="minorBidi"/>
          <w:b w:val="0"/>
          <w:noProof/>
          <w:sz w:val="22"/>
          <w:szCs w:val="22"/>
        </w:rPr>
      </w:pPr>
      <w:hyperlink w:anchor="_Toc485811168" w:history="1">
        <w:r w:rsidR="005B4765" w:rsidRPr="00A03F42">
          <w:rPr>
            <w:rStyle w:val="Hyperlink"/>
            <w:noProof/>
          </w:rPr>
          <w:t>5.1.8</w:t>
        </w:r>
        <w:r w:rsidR="005B4765">
          <w:rPr>
            <w:rFonts w:asciiTheme="minorHAnsi" w:eastAsiaTheme="minorEastAsia" w:hAnsiTheme="minorHAnsi" w:cstheme="minorBidi"/>
            <w:b w:val="0"/>
            <w:noProof/>
            <w:sz w:val="22"/>
            <w:szCs w:val="22"/>
          </w:rPr>
          <w:tab/>
        </w:r>
        <w:r w:rsidR="005B4765" w:rsidRPr="00A03F42">
          <w:rPr>
            <w:rStyle w:val="Hyperlink"/>
            <w:noProof/>
          </w:rPr>
          <w:t>Service Usage Reporting</w:t>
        </w:r>
        <w:r w:rsidR="005B4765">
          <w:rPr>
            <w:noProof/>
            <w:webHidden/>
          </w:rPr>
          <w:tab/>
        </w:r>
        <w:r w:rsidR="005B4765">
          <w:rPr>
            <w:noProof/>
            <w:webHidden/>
          </w:rPr>
          <w:fldChar w:fldCharType="begin"/>
        </w:r>
        <w:r w:rsidR="005B4765">
          <w:rPr>
            <w:noProof/>
            <w:webHidden/>
          </w:rPr>
          <w:instrText xml:space="preserve"> PAGEREF _Toc485811168 \h </w:instrText>
        </w:r>
        <w:r w:rsidR="005B4765">
          <w:rPr>
            <w:noProof/>
            <w:webHidden/>
          </w:rPr>
        </w:r>
        <w:r w:rsidR="005B4765">
          <w:rPr>
            <w:noProof/>
            <w:webHidden/>
          </w:rPr>
          <w:fldChar w:fldCharType="separate"/>
        </w:r>
        <w:r w:rsidR="005B4765">
          <w:rPr>
            <w:noProof/>
            <w:webHidden/>
          </w:rPr>
          <w:t>13</w:t>
        </w:r>
        <w:r w:rsidR="005B4765">
          <w:rPr>
            <w:noProof/>
            <w:webHidden/>
          </w:rPr>
          <w:fldChar w:fldCharType="end"/>
        </w:r>
      </w:hyperlink>
    </w:p>
    <w:p w14:paraId="582CC5E0" w14:textId="48535591" w:rsidR="005B4765" w:rsidRDefault="0079044D">
      <w:pPr>
        <w:pStyle w:val="TOC3"/>
        <w:tabs>
          <w:tab w:val="left" w:pos="1800"/>
        </w:tabs>
        <w:rPr>
          <w:rFonts w:asciiTheme="minorHAnsi" w:eastAsiaTheme="minorEastAsia" w:hAnsiTheme="minorHAnsi" w:cstheme="minorBidi"/>
          <w:b w:val="0"/>
          <w:noProof/>
          <w:sz w:val="22"/>
          <w:szCs w:val="22"/>
        </w:rPr>
      </w:pPr>
      <w:hyperlink w:anchor="_Toc485811169" w:history="1">
        <w:r w:rsidR="005B4765" w:rsidRPr="00A03F42">
          <w:rPr>
            <w:rStyle w:val="Hyperlink"/>
            <w:noProof/>
          </w:rPr>
          <w:t>5.1.9</w:t>
        </w:r>
        <w:r w:rsidR="005B4765">
          <w:rPr>
            <w:rFonts w:asciiTheme="minorHAnsi" w:eastAsiaTheme="minorEastAsia" w:hAnsiTheme="minorHAnsi" w:cstheme="minorBidi"/>
            <w:b w:val="0"/>
            <w:noProof/>
            <w:sz w:val="22"/>
            <w:szCs w:val="22"/>
          </w:rPr>
          <w:tab/>
        </w:r>
        <w:r w:rsidR="005B4765" w:rsidRPr="00A03F42">
          <w:rPr>
            <w:rStyle w:val="Hyperlink"/>
            <w:noProof/>
          </w:rPr>
          <w:t>Audio Watermark Emission</w:t>
        </w:r>
        <w:r w:rsidR="005B4765">
          <w:rPr>
            <w:noProof/>
            <w:webHidden/>
          </w:rPr>
          <w:tab/>
        </w:r>
        <w:r w:rsidR="005B4765">
          <w:rPr>
            <w:noProof/>
            <w:webHidden/>
          </w:rPr>
          <w:fldChar w:fldCharType="begin"/>
        </w:r>
        <w:r w:rsidR="005B4765">
          <w:rPr>
            <w:noProof/>
            <w:webHidden/>
          </w:rPr>
          <w:instrText xml:space="preserve"> PAGEREF _Toc485811169 \h </w:instrText>
        </w:r>
        <w:r w:rsidR="005B4765">
          <w:rPr>
            <w:noProof/>
            <w:webHidden/>
          </w:rPr>
        </w:r>
        <w:r w:rsidR="005B4765">
          <w:rPr>
            <w:noProof/>
            <w:webHidden/>
          </w:rPr>
          <w:fldChar w:fldCharType="separate"/>
        </w:r>
        <w:r w:rsidR="005B4765">
          <w:rPr>
            <w:noProof/>
            <w:webHidden/>
          </w:rPr>
          <w:t>13</w:t>
        </w:r>
        <w:r w:rsidR="005B4765">
          <w:rPr>
            <w:noProof/>
            <w:webHidden/>
          </w:rPr>
          <w:fldChar w:fldCharType="end"/>
        </w:r>
      </w:hyperlink>
    </w:p>
    <w:p w14:paraId="48AFF53F" w14:textId="7E99D1DB" w:rsidR="005B4765" w:rsidRDefault="0079044D">
      <w:pPr>
        <w:pStyle w:val="TOC3"/>
        <w:tabs>
          <w:tab w:val="left" w:pos="1800"/>
        </w:tabs>
        <w:rPr>
          <w:rFonts w:asciiTheme="minorHAnsi" w:eastAsiaTheme="minorEastAsia" w:hAnsiTheme="minorHAnsi" w:cstheme="minorBidi"/>
          <w:b w:val="0"/>
          <w:noProof/>
          <w:sz w:val="22"/>
          <w:szCs w:val="22"/>
        </w:rPr>
      </w:pPr>
      <w:hyperlink w:anchor="_Toc485811170" w:history="1">
        <w:r w:rsidR="005B4765" w:rsidRPr="00A03F42">
          <w:rPr>
            <w:rStyle w:val="Hyperlink"/>
            <w:noProof/>
          </w:rPr>
          <w:t>5.1.10</w:t>
        </w:r>
        <w:r w:rsidR="005B4765">
          <w:rPr>
            <w:rFonts w:asciiTheme="minorHAnsi" w:eastAsiaTheme="minorEastAsia" w:hAnsiTheme="minorHAnsi" w:cstheme="minorBidi"/>
            <w:b w:val="0"/>
            <w:noProof/>
            <w:sz w:val="22"/>
            <w:szCs w:val="22"/>
          </w:rPr>
          <w:tab/>
        </w:r>
        <w:r w:rsidR="005B4765" w:rsidRPr="00A03F42">
          <w:rPr>
            <w:rStyle w:val="Hyperlink"/>
            <w:noProof/>
          </w:rPr>
          <w:t>Video Watermark Emission</w:t>
        </w:r>
        <w:r w:rsidR="005B4765">
          <w:rPr>
            <w:noProof/>
            <w:webHidden/>
          </w:rPr>
          <w:tab/>
        </w:r>
        <w:r w:rsidR="005B4765">
          <w:rPr>
            <w:noProof/>
            <w:webHidden/>
          </w:rPr>
          <w:fldChar w:fldCharType="begin"/>
        </w:r>
        <w:r w:rsidR="005B4765">
          <w:rPr>
            <w:noProof/>
            <w:webHidden/>
          </w:rPr>
          <w:instrText xml:space="preserve"> PAGEREF _Toc485811170 \h </w:instrText>
        </w:r>
        <w:r w:rsidR="005B4765">
          <w:rPr>
            <w:noProof/>
            <w:webHidden/>
          </w:rPr>
        </w:r>
        <w:r w:rsidR="005B4765">
          <w:rPr>
            <w:noProof/>
            <w:webHidden/>
          </w:rPr>
          <w:fldChar w:fldCharType="separate"/>
        </w:r>
        <w:r w:rsidR="005B4765">
          <w:rPr>
            <w:noProof/>
            <w:webHidden/>
          </w:rPr>
          <w:t>13</w:t>
        </w:r>
        <w:r w:rsidR="005B4765">
          <w:rPr>
            <w:noProof/>
            <w:webHidden/>
          </w:rPr>
          <w:fldChar w:fldCharType="end"/>
        </w:r>
      </w:hyperlink>
    </w:p>
    <w:p w14:paraId="216047AF" w14:textId="24BA69FB" w:rsidR="005B4765" w:rsidRDefault="0079044D">
      <w:pPr>
        <w:pStyle w:val="TOC3"/>
        <w:tabs>
          <w:tab w:val="left" w:pos="1800"/>
        </w:tabs>
        <w:rPr>
          <w:rFonts w:asciiTheme="minorHAnsi" w:eastAsiaTheme="minorEastAsia" w:hAnsiTheme="minorHAnsi" w:cstheme="minorBidi"/>
          <w:b w:val="0"/>
          <w:noProof/>
          <w:sz w:val="22"/>
          <w:szCs w:val="22"/>
        </w:rPr>
      </w:pPr>
      <w:hyperlink w:anchor="_Toc485811171" w:history="1">
        <w:r w:rsidR="005B4765" w:rsidRPr="00A03F42">
          <w:rPr>
            <w:rStyle w:val="Hyperlink"/>
            <w:noProof/>
          </w:rPr>
          <w:t>5.1.11</w:t>
        </w:r>
        <w:r w:rsidR="005B4765">
          <w:rPr>
            <w:rFonts w:asciiTheme="minorHAnsi" w:eastAsiaTheme="minorEastAsia" w:hAnsiTheme="minorHAnsi" w:cstheme="minorBidi"/>
            <w:b w:val="0"/>
            <w:noProof/>
            <w:sz w:val="22"/>
            <w:szCs w:val="22"/>
          </w:rPr>
          <w:tab/>
        </w:r>
        <w:r w:rsidR="005B4765" w:rsidRPr="00A03F42">
          <w:rPr>
            <w:rStyle w:val="Hyperlink"/>
            <w:noProof/>
          </w:rPr>
          <w:t>Content Recovery in Redistribution Scenarios</w:t>
        </w:r>
        <w:r w:rsidR="005B4765">
          <w:rPr>
            <w:noProof/>
            <w:webHidden/>
          </w:rPr>
          <w:tab/>
        </w:r>
        <w:r w:rsidR="005B4765">
          <w:rPr>
            <w:noProof/>
            <w:webHidden/>
          </w:rPr>
          <w:fldChar w:fldCharType="begin"/>
        </w:r>
        <w:r w:rsidR="005B4765">
          <w:rPr>
            <w:noProof/>
            <w:webHidden/>
          </w:rPr>
          <w:instrText xml:space="preserve"> PAGEREF _Toc485811171 \h </w:instrText>
        </w:r>
        <w:r w:rsidR="005B4765">
          <w:rPr>
            <w:noProof/>
            <w:webHidden/>
          </w:rPr>
        </w:r>
        <w:r w:rsidR="005B4765">
          <w:rPr>
            <w:noProof/>
            <w:webHidden/>
          </w:rPr>
          <w:fldChar w:fldCharType="separate"/>
        </w:r>
        <w:r w:rsidR="005B4765">
          <w:rPr>
            <w:noProof/>
            <w:webHidden/>
          </w:rPr>
          <w:t>13</w:t>
        </w:r>
        <w:r w:rsidR="005B4765">
          <w:rPr>
            <w:noProof/>
            <w:webHidden/>
          </w:rPr>
          <w:fldChar w:fldCharType="end"/>
        </w:r>
      </w:hyperlink>
    </w:p>
    <w:p w14:paraId="05AAB73B" w14:textId="033E5E67" w:rsidR="005B4765" w:rsidRDefault="0079044D">
      <w:pPr>
        <w:pStyle w:val="TOC3"/>
        <w:tabs>
          <w:tab w:val="left" w:pos="1800"/>
        </w:tabs>
        <w:rPr>
          <w:rFonts w:asciiTheme="minorHAnsi" w:eastAsiaTheme="minorEastAsia" w:hAnsiTheme="minorHAnsi" w:cstheme="minorBidi"/>
          <w:b w:val="0"/>
          <w:noProof/>
          <w:sz w:val="22"/>
          <w:szCs w:val="22"/>
        </w:rPr>
      </w:pPr>
      <w:hyperlink w:anchor="_Toc485811172" w:history="1">
        <w:r w:rsidR="005B4765" w:rsidRPr="00A03F42">
          <w:rPr>
            <w:rStyle w:val="Hyperlink"/>
            <w:noProof/>
          </w:rPr>
          <w:t>5.1.12</w:t>
        </w:r>
        <w:r w:rsidR="005B4765">
          <w:rPr>
            <w:rFonts w:asciiTheme="minorHAnsi" w:eastAsiaTheme="minorEastAsia" w:hAnsiTheme="minorHAnsi" w:cstheme="minorBidi"/>
            <w:b w:val="0"/>
            <w:noProof/>
            <w:sz w:val="22"/>
            <w:szCs w:val="22"/>
          </w:rPr>
          <w:tab/>
        </w:r>
        <w:r w:rsidR="005B4765" w:rsidRPr="00A03F42">
          <w:rPr>
            <w:rStyle w:val="Hyperlink"/>
            <w:noProof/>
          </w:rPr>
          <w:t>Application Signaling</w:t>
        </w:r>
        <w:r w:rsidR="005B4765">
          <w:rPr>
            <w:noProof/>
            <w:webHidden/>
          </w:rPr>
          <w:tab/>
        </w:r>
        <w:r w:rsidR="005B4765">
          <w:rPr>
            <w:noProof/>
            <w:webHidden/>
          </w:rPr>
          <w:fldChar w:fldCharType="begin"/>
        </w:r>
        <w:r w:rsidR="005B4765">
          <w:rPr>
            <w:noProof/>
            <w:webHidden/>
          </w:rPr>
          <w:instrText xml:space="preserve"> PAGEREF _Toc485811172 \h </w:instrText>
        </w:r>
        <w:r w:rsidR="005B4765">
          <w:rPr>
            <w:noProof/>
            <w:webHidden/>
          </w:rPr>
        </w:r>
        <w:r w:rsidR="005B4765">
          <w:rPr>
            <w:noProof/>
            <w:webHidden/>
          </w:rPr>
          <w:fldChar w:fldCharType="separate"/>
        </w:r>
        <w:r w:rsidR="005B4765">
          <w:rPr>
            <w:noProof/>
            <w:webHidden/>
          </w:rPr>
          <w:t>14</w:t>
        </w:r>
        <w:r w:rsidR="005B4765">
          <w:rPr>
            <w:noProof/>
            <w:webHidden/>
          </w:rPr>
          <w:fldChar w:fldCharType="end"/>
        </w:r>
      </w:hyperlink>
    </w:p>
    <w:p w14:paraId="0143FDD2" w14:textId="3D017919" w:rsidR="005B4765" w:rsidRDefault="0079044D">
      <w:pPr>
        <w:pStyle w:val="TOC3"/>
        <w:tabs>
          <w:tab w:val="left" w:pos="1800"/>
        </w:tabs>
        <w:rPr>
          <w:rFonts w:asciiTheme="minorHAnsi" w:eastAsiaTheme="minorEastAsia" w:hAnsiTheme="minorHAnsi" w:cstheme="minorBidi"/>
          <w:b w:val="0"/>
          <w:noProof/>
          <w:sz w:val="22"/>
          <w:szCs w:val="22"/>
        </w:rPr>
      </w:pPr>
      <w:hyperlink w:anchor="_Toc485811173" w:history="1">
        <w:r w:rsidR="005B4765" w:rsidRPr="00A03F42">
          <w:rPr>
            <w:rStyle w:val="Hyperlink"/>
            <w:noProof/>
          </w:rPr>
          <w:t>5.1.13</w:t>
        </w:r>
        <w:r w:rsidR="005B4765">
          <w:rPr>
            <w:rFonts w:asciiTheme="minorHAnsi" w:eastAsiaTheme="minorEastAsia" w:hAnsiTheme="minorHAnsi" w:cstheme="minorBidi"/>
            <w:b w:val="0"/>
            <w:noProof/>
            <w:sz w:val="22"/>
            <w:szCs w:val="22"/>
          </w:rPr>
          <w:tab/>
        </w:r>
        <w:r w:rsidR="005B4765" w:rsidRPr="00A03F42">
          <w:rPr>
            <w:rStyle w:val="Hyperlink"/>
            <w:noProof/>
          </w:rPr>
          <w:t>Companion Devices</w:t>
        </w:r>
        <w:r w:rsidR="005B4765">
          <w:rPr>
            <w:noProof/>
            <w:webHidden/>
          </w:rPr>
          <w:tab/>
        </w:r>
        <w:r w:rsidR="005B4765">
          <w:rPr>
            <w:noProof/>
            <w:webHidden/>
          </w:rPr>
          <w:fldChar w:fldCharType="begin"/>
        </w:r>
        <w:r w:rsidR="005B4765">
          <w:rPr>
            <w:noProof/>
            <w:webHidden/>
          </w:rPr>
          <w:instrText xml:space="preserve"> PAGEREF _Toc485811173 \h </w:instrText>
        </w:r>
        <w:r w:rsidR="005B4765">
          <w:rPr>
            <w:noProof/>
            <w:webHidden/>
          </w:rPr>
        </w:r>
        <w:r w:rsidR="005B4765">
          <w:rPr>
            <w:noProof/>
            <w:webHidden/>
          </w:rPr>
          <w:fldChar w:fldCharType="separate"/>
        </w:r>
        <w:r w:rsidR="005B4765">
          <w:rPr>
            <w:noProof/>
            <w:webHidden/>
          </w:rPr>
          <w:t>14</w:t>
        </w:r>
        <w:r w:rsidR="005B4765">
          <w:rPr>
            <w:noProof/>
            <w:webHidden/>
          </w:rPr>
          <w:fldChar w:fldCharType="end"/>
        </w:r>
      </w:hyperlink>
    </w:p>
    <w:p w14:paraId="286D1B49" w14:textId="7CA2DF10" w:rsidR="005B4765" w:rsidRDefault="0079044D">
      <w:pPr>
        <w:pStyle w:val="TOC3"/>
        <w:tabs>
          <w:tab w:val="left" w:pos="1800"/>
        </w:tabs>
        <w:rPr>
          <w:rFonts w:asciiTheme="minorHAnsi" w:eastAsiaTheme="minorEastAsia" w:hAnsiTheme="minorHAnsi" w:cstheme="minorBidi"/>
          <w:b w:val="0"/>
          <w:noProof/>
          <w:sz w:val="22"/>
          <w:szCs w:val="22"/>
        </w:rPr>
      </w:pPr>
      <w:hyperlink w:anchor="_Toc485811174" w:history="1">
        <w:r w:rsidR="005B4765" w:rsidRPr="00A03F42">
          <w:rPr>
            <w:rStyle w:val="Hyperlink"/>
            <w:noProof/>
          </w:rPr>
          <w:t>5.1.14</w:t>
        </w:r>
        <w:r w:rsidR="005B4765">
          <w:rPr>
            <w:rFonts w:asciiTheme="minorHAnsi" w:eastAsiaTheme="minorEastAsia" w:hAnsiTheme="minorHAnsi" w:cstheme="minorBidi"/>
            <w:b w:val="0"/>
            <w:noProof/>
            <w:sz w:val="22"/>
            <w:szCs w:val="22"/>
          </w:rPr>
          <w:tab/>
        </w:r>
        <w:r w:rsidR="005B4765" w:rsidRPr="00A03F42">
          <w:rPr>
            <w:rStyle w:val="Hyperlink"/>
            <w:noProof/>
          </w:rPr>
          <w:t>Video</w:t>
        </w:r>
        <w:r w:rsidR="005B4765">
          <w:rPr>
            <w:noProof/>
            <w:webHidden/>
          </w:rPr>
          <w:tab/>
        </w:r>
        <w:r w:rsidR="005B4765">
          <w:rPr>
            <w:noProof/>
            <w:webHidden/>
          </w:rPr>
          <w:fldChar w:fldCharType="begin"/>
        </w:r>
        <w:r w:rsidR="005B4765">
          <w:rPr>
            <w:noProof/>
            <w:webHidden/>
          </w:rPr>
          <w:instrText xml:space="preserve"> PAGEREF _Toc485811174 \h </w:instrText>
        </w:r>
        <w:r w:rsidR="005B4765">
          <w:rPr>
            <w:noProof/>
            <w:webHidden/>
          </w:rPr>
        </w:r>
        <w:r w:rsidR="005B4765">
          <w:rPr>
            <w:noProof/>
            <w:webHidden/>
          </w:rPr>
          <w:fldChar w:fldCharType="separate"/>
        </w:r>
        <w:r w:rsidR="005B4765">
          <w:rPr>
            <w:noProof/>
            <w:webHidden/>
          </w:rPr>
          <w:t>14</w:t>
        </w:r>
        <w:r w:rsidR="005B4765">
          <w:rPr>
            <w:noProof/>
            <w:webHidden/>
          </w:rPr>
          <w:fldChar w:fldCharType="end"/>
        </w:r>
      </w:hyperlink>
    </w:p>
    <w:p w14:paraId="7CBC899F" w14:textId="70FDE507" w:rsidR="005B4765" w:rsidRDefault="0079044D">
      <w:pPr>
        <w:pStyle w:val="TOC3"/>
        <w:tabs>
          <w:tab w:val="left" w:pos="1800"/>
        </w:tabs>
        <w:rPr>
          <w:rFonts w:asciiTheme="minorHAnsi" w:eastAsiaTheme="minorEastAsia" w:hAnsiTheme="minorHAnsi" w:cstheme="minorBidi"/>
          <w:b w:val="0"/>
          <w:noProof/>
          <w:sz w:val="22"/>
          <w:szCs w:val="22"/>
        </w:rPr>
      </w:pPr>
      <w:hyperlink w:anchor="_Toc485811175" w:history="1">
        <w:r w:rsidR="005B4765" w:rsidRPr="00A03F42">
          <w:rPr>
            <w:rStyle w:val="Hyperlink"/>
            <w:noProof/>
          </w:rPr>
          <w:t>5.1.15</w:t>
        </w:r>
        <w:r w:rsidR="005B4765">
          <w:rPr>
            <w:rFonts w:asciiTheme="minorHAnsi" w:eastAsiaTheme="minorEastAsia" w:hAnsiTheme="minorHAnsi" w:cstheme="minorBidi"/>
            <w:b w:val="0"/>
            <w:noProof/>
            <w:sz w:val="22"/>
            <w:szCs w:val="22"/>
          </w:rPr>
          <w:tab/>
        </w:r>
        <w:r w:rsidR="005B4765" w:rsidRPr="00A03F42">
          <w:rPr>
            <w:rStyle w:val="Hyperlink"/>
            <w:noProof/>
          </w:rPr>
          <w:t>Audio</w:t>
        </w:r>
        <w:r w:rsidR="005B4765">
          <w:rPr>
            <w:noProof/>
            <w:webHidden/>
          </w:rPr>
          <w:tab/>
        </w:r>
        <w:r w:rsidR="005B4765">
          <w:rPr>
            <w:noProof/>
            <w:webHidden/>
          </w:rPr>
          <w:fldChar w:fldCharType="begin"/>
        </w:r>
        <w:r w:rsidR="005B4765">
          <w:rPr>
            <w:noProof/>
            <w:webHidden/>
          </w:rPr>
          <w:instrText xml:space="preserve"> PAGEREF _Toc485811175 \h </w:instrText>
        </w:r>
        <w:r w:rsidR="005B4765">
          <w:rPr>
            <w:noProof/>
            <w:webHidden/>
          </w:rPr>
        </w:r>
        <w:r w:rsidR="005B4765">
          <w:rPr>
            <w:noProof/>
            <w:webHidden/>
          </w:rPr>
          <w:fldChar w:fldCharType="separate"/>
        </w:r>
        <w:r w:rsidR="005B4765">
          <w:rPr>
            <w:noProof/>
            <w:webHidden/>
          </w:rPr>
          <w:t>14</w:t>
        </w:r>
        <w:r w:rsidR="005B4765">
          <w:rPr>
            <w:noProof/>
            <w:webHidden/>
          </w:rPr>
          <w:fldChar w:fldCharType="end"/>
        </w:r>
      </w:hyperlink>
    </w:p>
    <w:p w14:paraId="67F896C0" w14:textId="4A488220" w:rsidR="005B4765" w:rsidRDefault="0079044D">
      <w:pPr>
        <w:pStyle w:val="TOC3"/>
        <w:tabs>
          <w:tab w:val="left" w:pos="1800"/>
        </w:tabs>
        <w:rPr>
          <w:rFonts w:asciiTheme="minorHAnsi" w:eastAsiaTheme="minorEastAsia" w:hAnsiTheme="minorHAnsi" w:cstheme="minorBidi"/>
          <w:b w:val="0"/>
          <w:noProof/>
          <w:sz w:val="22"/>
          <w:szCs w:val="22"/>
        </w:rPr>
      </w:pPr>
      <w:hyperlink w:anchor="_Toc485811176" w:history="1">
        <w:r w:rsidR="005B4765" w:rsidRPr="00A03F42">
          <w:rPr>
            <w:rStyle w:val="Hyperlink"/>
            <w:noProof/>
          </w:rPr>
          <w:t>5.1.16</w:t>
        </w:r>
        <w:r w:rsidR="005B4765">
          <w:rPr>
            <w:rFonts w:asciiTheme="minorHAnsi" w:eastAsiaTheme="minorEastAsia" w:hAnsiTheme="minorHAnsi" w:cstheme="minorBidi"/>
            <w:b w:val="0"/>
            <w:noProof/>
            <w:sz w:val="22"/>
            <w:szCs w:val="22"/>
          </w:rPr>
          <w:tab/>
        </w:r>
        <w:r w:rsidR="005B4765" w:rsidRPr="00A03F42">
          <w:rPr>
            <w:rStyle w:val="Hyperlink"/>
            <w:noProof/>
          </w:rPr>
          <w:t>Captions and Subtitles</w:t>
        </w:r>
        <w:r w:rsidR="005B4765">
          <w:rPr>
            <w:noProof/>
            <w:webHidden/>
          </w:rPr>
          <w:tab/>
        </w:r>
        <w:r w:rsidR="005B4765">
          <w:rPr>
            <w:noProof/>
            <w:webHidden/>
          </w:rPr>
          <w:fldChar w:fldCharType="begin"/>
        </w:r>
        <w:r w:rsidR="005B4765">
          <w:rPr>
            <w:noProof/>
            <w:webHidden/>
          </w:rPr>
          <w:instrText xml:space="preserve"> PAGEREF _Toc485811176 \h </w:instrText>
        </w:r>
        <w:r w:rsidR="005B4765">
          <w:rPr>
            <w:noProof/>
            <w:webHidden/>
          </w:rPr>
        </w:r>
        <w:r w:rsidR="005B4765">
          <w:rPr>
            <w:noProof/>
            <w:webHidden/>
          </w:rPr>
          <w:fldChar w:fldCharType="separate"/>
        </w:r>
        <w:r w:rsidR="005B4765">
          <w:rPr>
            <w:noProof/>
            <w:webHidden/>
          </w:rPr>
          <w:t>14</w:t>
        </w:r>
        <w:r w:rsidR="005B4765">
          <w:rPr>
            <w:noProof/>
            <w:webHidden/>
          </w:rPr>
          <w:fldChar w:fldCharType="end"/>
        </w:r>
      </w:hyperlink>
    </w:p>
    <w:p w14:paraId="46BC4141" w14:textId="0CD9C648" w:rsidR="005B4765" w:rsidRDefault="0079044D">
      <w:pPr>
        <w:pStyle w:val="TOC3"/>
        <w:tabs>
          <w:tab w:val="left" w:pos="1800"/>
        </w:tabs>
        <w:rPr>
          <w:rFonts w:asciiTheme="minorHAnsi" w:eastAsiaTheme="minorEastAsia" w:hAnsiTheme="minorHAnsi" w:cstheme="minorBidi"/>
          <w:b w:val="0"/>
          <w:noProof/>
          <w:sz w:val="22"/>
          <w:szCs w:val="22"/>
        </w:rPr>
      </w:pPr>
      <w:hyperlink w:anchor="_Toc485811177" w:history="1">
        <w:r w:rsidR="005B4765" w:rsidRPr="00A03F42">
          <w:rPr>
            <w:rStyle w:val="Hyperlink"/>
            <w:noProof/>
          </w:rPr>
          <w:t>5.1.17</w:t>
        </w:r>
        <w:r w:rsidR="005B4765">
          <w:rPr>
            <w:rFonts w:asciiTheme="minorHAnsi" w:eastAsiaTheme="minorEastAsia" w:hAnsiTheme="minorHAnsi" w:cstheme="minorBidi"/>
            <w:b w:val="0"/>
            <w:noProof/>
            <w:sz w:val="22"/>
            <w:szCs w:val="22"/>
          </w:rPr>
          <w:tab/>
        </w:r>
        <w:r w:rsidR="005B4765" w:rsidRPr="00A03F42">
          <w:rPr>
            <w:rStyle w:val="Hyperlink"/>
            <w:noProof/>
          </w:rPr>
          <w:t>Application Runtime Environment</w:t>
        </w:r>
        <w:r w:rsidR="005B4765">
          <w:rPr>
            <w:noProof/>
            <w:webHidden/>
          </w:rPr>
          <w:tab/>
        </w:r>
        <w:r w:rsidR="005B4765">
          <w:rPr>
            <w:noProof/>
            <w:webHidden/>
          </w:rPr>
          <w:fldChar w:fldCharType="begin"/>
        </w:r>
        <w:r w:rsidR="005B4765">
          <w:rPr>
            <w:noProof/>
            <w:webHidden/>
          </w:rPr>
          <w:instrText xml:space="preserve"> PAGEREF _Toc485811177 \h </w:instrText>
        </w:r>
        <w:r w:rsidR="005B4765">
          <w:rPr>
            <w:noProof/>
            <w:webHidden/>
          </w:rPr>
        </w:r>
        <w:r w:rsidR="005B4765">
          <w:rPr>
            <w:noProof/>
            <w:webHidden/>
          </w:rPr>
          <w:fldChar w:fldCharType="separate"/>
        </w:r>
        <w:r w:rsidR="005B4765">
          <w:rPr>
            <w:noProof/>
            <w:webHidden/>
          </w:rPr>
          <w:t>14</w:t>
        </w:r>
        <w:r w:rsidR="005B4765">
          <w:rPr>
            <w:noProof/>
            <w:webHidden/>
          </w:rPr>
          <w:fldChar w:fldCharType="end"/>
        </w:r>
      </w:hyperlink>
    </w:p>
    <w:p w14:paraId="3F203DF8" w14:textId="61E80BAE" w:rsidR="005B4765" w:rsidRDefault="0079044D">
      <w:pPr>
        <w:pStyle w:val="TOC3"/>
        <w:tabs>
          <w:tab w:val="left" w:pos="1800"/>
        </w:tabs>
        <w:rPr>
          <w:rFonts w:asciiTheme="minorHAnsi" w:eastAsiaTheme="minorEastAsia" w:hAnsiTheme="minorHAnsi" w:cstheme="minorBidi"/>
          <w:b w:val="0"/>
          <w:noProof/>
          <w:sz w:val="22"/>
          <w:szCs w:val="22"/>
        </w:rPr>
      </w:pPr>
      <w:hyperlink w:anchor="_Toc485811178" w:history="1">
        <w:r w:rsidR="005B4765" w:rsidRPr="00A03F42">
          <w:rPr>
            <w:rStyle w:val="Hyperlink"/>
            <w:noProof/>
          </w:rPr>
          <w:t>5.1.18</w:t>
        </w:r>
        <w:r w:rsidR="005B4765">
          <w:rPr>
            <w:rFonts w:asciiTheme="minorHAnsi" w:eastAsiaTheme="minorEastAsia" w:hAnsiTheme="minorHAnsi" w:cstheme="minorBidi"/>
            <w:b w:val="0"/>
            <w:noProof/>
            <w:sz w:val="22"/>
            <w:szCs w:val="22"/>
          </w:rPr>
          <w:tab/>
        </w:r>
        <w:r w:rsidR="005B4765" w:rsidRPr="00A03F42">
          <w:rPr>
            <w:rStyle w:val="Hyperlink"/>
            <w:noProof/>
          </w:rPr>
          <w:t>Security</w:t>
        </w:r>
        <w:r w:rsidR="005B4765">
          <w:rPr>
            <w:noProof/>
            <w:webHidden/>
          </w:rPr>
          <w:tab/>
        </w:r>
        <w:r w:rsidR="005B4765">
          <w:rPr>
            <w:noProof/>
            <w:webHidden/>
          </w:rPr>
          <w:fldChar w:fldCharType="begin"/>
        </w:r>
        <w:r w:rsidR="005B4765">
          <w:rPr>
            <w:noProof/>
            <w:webHidden/>
          </w:rPr>
          <w:instrText xml:space="preserve"> PAGEREF _Toc485811178 \h </w:instrText>
        </w:r>
        <w:r w:rsidR="005B4765">
          <w:rPr>
            <w:noProof/>
            <w:webHidden/>
          </w:rPr>
        </w:r>
        <w:r w:rsidR="005B4765">
          <w:rPr>
            <w:noProof/>
            <w:webHidden/>
          </w:rPr>
          <w:fldChar w:fldCharType="separate"/>
        </w:r>
        <w:r w:rsidR="005B4765">
          <w:rPr>
            <w:noProof/>
            <w:webHidden/>
          </w:rPr>
          <w:t>14</w:t>
        </w:r>
        <w:r w:rsidR="005B4765">
          <w:rPr>
            <w:noProof/>
            <w:webHidden/>
          </w:rPr>
          <w:fldChar w:fldCharType="end"/>
        </w:r>
      </w:hyperlink>
    </w:p>
    <w:p w14:paraId="52F62763" w14:textId="339ECAE7" w:rsidR="005B4765" w:rsidRDefault="0079044D">
      <w:pPr>
        <w:pStyle w:val="TOC2"/>
        <w:rPr>
          <w:rFonts w:asciiTheme="minorHAnsi" w:eastAsiaTheme="minorEastAsia" w:hAnsiTheme="minorHAnsi" w:cstheme="minorBidi"/>
          <w:b w:val="0"/>
          <w:noProof/>
          <w:sz w:val="22"/>
          <w:szCs w:val="22"/>
        </w:rPr>
      </w:pPr>
      <w:hyperlink w:anchor="_Toc485811179" w:history="1">
        <w:r w:rsidR="005B4765" w:rsidRPr="00A03F42">
          <w:rPr>
            <w:rStyle w:val="Hyperlink"/>
            <w:noProof/>
          </w:rPr>
          <w:t>5.2</w:t>
        </w:r>
        <w:r w:rsidR="005B4765">
          <w:rPr>
            <w:rFonts w:asciiTheme="minorHAnsi" w:eastAsiaTheme="minorEastAsia" w:hAnsiTheme="minorHAnsi" w:cstheme="minorBidi"/>
            <w:b w:val="0"/>
            <w:noProof/>
            <w:sz w:val="22"/>
            <w:szCs w:val="22"/>
          </w:rPr>
          <w:tab/>
        </w:r>
        <w:r w:rsidR="005B4765" w:rsidRPr="00A03F42">
          <w:rPr>
            <w:rStyle w:val="Hyperlink"/>
            <w:noProof/>
          </w:rPr>
          <w:t>Emergency Alerting</w:t>
        </w:r>
        <w:r w:rsidR="005B4765">
          <w:rPr>
            <w:noProof/>
            <w:webHidden/>
          </w:rPr>
          <w:tab/>
        </w:r>
        <w:r w:rsidR="005B4765">
          <w:rPr>
            <w:noProof/>
            <w:webHidden/>
          </w:rPr>
          <w:fldChar w:fldCharType="begin"/>
        </w:r>
        <w:r w:rsidR="005B4765">
          <w:rPr>
            <w:noProof/>
            <w:webHidden/>
          </w:rPr>
          <w:instrText xml:space="preserve"> PAGEREF _Toc485811179 \h </w:instrText>
        </w:r>
        <w:r w:rsidR="005B4765">
          <w:rPr>
            <w:noProof/>
            <w:webHidden/>
          </w:rPr>
        </w:r>
        <w:r w:rsidR="005B4765">
          <w:rPr>
            <w:noProof/>
            <w:webHidden/>
          </w:rPr>
          <w:fldChar w:fldCharType="separate"/>
        </w:r>
        <w:r w:rsidR="005B4765">
          <w:rPr>
            <w:noProof/>
            <w:webHidden/>
          </w:rPr>
          <w:t>14</w:t>
        </w:r>
        <w:r w:rsidR="005B4765">
          <w:rPr>
            <w:noProof/>
            <w:webHidden/>
          </w:rPr>
          <w:fldChar w:fldCharType="end"/>
        </w:r>
      </w:hyperlink>
    </w:p>
    <w:p w14:paraId="4851E811" w14:textId="34877515" w:rsidR="005B4765" w:rsidRDefault="0079044D">
      <w:pPr>
        <w:pStyle w:val="TOC3"/>
        <w:tabs>
          <w:tab w:val="left" w:pos="1800"/>
        </w:tabs>
        <w:rPr>
          <w:rFonts w:asciiTheme="minorHAnsi" w:eastAsiaTheme="minorEastAsia" w:hAnsiTheme="minorHAnsi" w:cstheme="minorBidi"/>
          <w:b w:val="0"/>
          <w:noProof/>
          <w:sz w:val="22"/>
          <w:szCs w:val="22"/>
        </w:rPr>
      </w:pPr>
      <w:hyperlink w:anchor="_Toc485811180" w:history="1">
        <w:r w:rsidR="005B4765" w:rsidRPr="00A03F42">
          <w:rPr>
            <w:rStyle w:val="Hyperlink"/>
            <w:noProof/>
          </w:rPr>
          <w:t>5.2.1</w:t>
        </w:r>
        <w:r w:rsidR="005B4765">
          <w:rPr>
            <w:rFonts w:asciiTheme="minorHAnsi" w:eastAsiaTheme="minorEastAsia" w:hAnsiTheme="minorHAnsi" w:cstheme="minorBidi"/>
            <w:b w:val="0"/>
            <w:noProof/>
            <w:sz w:val="22"/>
            <w:szCs w:val="22"/>
          </w:rPr>
          <w:tab/>
        </w:r>
        <w:r w:rsidR="005B4765" w:rsidRPr="00A03F42">
          <w:rPr>
            <w:rStyle w:val="Hyperlink"/>
            <w:noProof/>
          </w:rPr>
          <w:t>Wake-up Function</w:t>
        </w:r>
        <w:r w:rsidR="005B4765">
          <w:rPr>
            <w:noProof/>
            <w:webHidden/>
          </w:rPr>
          <w:tab/>
        </w:r>
        <w:r w:rsidR="005B4765">
          <w:rPr>
            <w:noProof/>
            <w:webHidden/>
          </w:rPr>
          <w:fldChar w:fldCharType="begin"/>
        </w:r>
        <w:r w:rsidR="005B4765">
          <w:rPr>
            <w:noProof/>
            <w:webHidden/>
          </w:rPr>
          <w:instrText xml:space="preserve"> PAGEREF _Toc485811180 \h </w:instrText>
        </w:r>
        <w:r w:rsidR="005B4765">
          <w:rPr>
            <w:noProof/>
            <w:webHidden/>
          </w:rPr>
        </w:r>
        <w:r w:rsidR="005B4765">
          <w:rPr>
            <w:noProof/>
            <w:webHidden/>
          </w:rPr>
          <w:fldChar w:fldCharType="separate"/>
        </w:r>
        <w:r w:rsidR="005B4765">
          <w:rPr>
            <w:noProof/>
            <w:webHidden/>
          </w:rPr>
          <w:t>15</w:t>
        </w:r>
        <w:r w:rsidR="005B4765">
          <w:rPr>
            <w:noProof/>
            <w:webHidden/>
          </w:rPr>
          <w:fldChar w:fldCharType="end"/>
        </w:r>
      </w:hyperlink>
    </w:p>
    <w:p w14:paraId="0940AB9F" w14:textId="1C59F590" w:rsidR="005B4765" w:rsidRDefault="0079044D">
      <w:pPr>
        <w:pStyle w:val="TOC3"/>
        <w:tabs>
          <w:tab w:val="left" w:pos="1800"/>
        </w:tabs>
        <w:rPr>
          <w:rFonts w:asciiTheme="minorHAnsi" w:eastAsiaTheme="minorEastAsia" w:hAnsiTheme="minorHAnsi" w:cstheme="minorBidi"/>
          <w:b w:val="0"/>
          <w:noProof/>
          <w:sz w:val="22"/>
          <w:szCs w:val="22"/>
        </w:rPr>
      </w:pPr>
      <w:hyperlink w:anchor="_Toc485811181" w:history="1">
        <w:r w:rsidR="005B4765" w:rsidRPr="00A03F42">
          <w:rPr>
            <w:rStyle w:val="Hyperlink"/>
            <w:noProof/>
          </w:rPr>
          <w:t>5.2.2</w:t>
        </w:r>
        <w:r w:rsidR="005B4765">
          <w:rPr>
            <w:rFonts w:asciiTheme="minorHAnsi" w:eastAsiaTheme="minorEastAsia" w:hAnsiTheme="minorHAnsi" w:cstheme="minorBidi"/>
            <w:b w:val="0"/>
            <w:noProof/>
            <w:sz w:val="22"/>
            <w:szCs w:val="22"/>
          </w:rPr>
          <w:tab/>
        </w:r>
        <w:r w:rsidR="005B4765" w:rsidRPr="00A03F42">
          <w:rPr>
            <w:rStyle w:val="Hyperlink"/>
            <w:noProof/>
          </w:rPr>
          <w:t>Emergency Alert Content Signaling and Delivery</w:t>
        </w:r>
        <w:r w:rsidR="005B4765">
          <w:rPr>
            <w:noProof/>
            <w:webHidden/>
          </w:rPr>
          <w:tab/>
        </w:r>
        <w:r w:rsidR="005B4765">
          <w:rPr>
            <w:noProof/>
            <w:webHidden/>
          </w:rPr>
          <w:fldChar w:fldCharType="begin"/>
        </w:r>
        <w:r w:rsidR="005B4765">
          <w:rPr>
            <w:noProof/>
            <w:webHidden/>
          </w:rPr>
          <w:instrText xml:space="preserve"> PAGEREF _Toc485811181 \h </w:instrText>
        </w:r>
        <w:r w:rsidR="005B4765">
          <w:rPr>
            <w:noProof/>
            <w:webHidden/>
          </w:rPr>
        </w:r>
        <w:r w:rsidR="005B4765">
          <w:rPr>
            <w:noProof/>
            <w:webHidden/>
          </w:rPr>
          <w:fldChar w:fldCharType="separate"/>
        </w:r>
        <w:r w:rsidR="005B4765">
          <w:rPr>
            <w:noProof/>
            <w:webHidden/>
          </w:rPr>
          <w:t>15</w:t>
        </w:r>
        <w:r w:rsidR="005B4765">
          <w:rPr>
            <w:noProof/>
            <w:webHidden/>
          </w:rPr>
          <w:fldChar w:fldCharType="end"/>
        </w:r>
      </w:hyperlink>
    </w:p>
    <w:p w14:paraId="1104A544" w14:textId="67227501" w:rsidR="005B4765" w:rsidRDefault="0079044D">
      <w:pPr>
        <w:pStyle w:val="TOC3"/>
        <w:tabs>
          <w:tab w:val="left" w:pos="1800"/>
        </w:tabs>
        <w:rPr>
          <w:rFonts w:asciiTheme="minorHAnsi" w:eastAsiaTheme="minorEastAsia" w:hAnsiTheme="minorHAnsi" w:cstheme="minorBidi"/>
          <w:b w:val="0"/>
          <w:noProof/>
          <w:sz w:val="22"/>
          <w:szCs w:val="22"/>
        </w:rPr>
      </w:pPr>
      <w:hyperlink w:anchor="_Toc485811182" w:history="1">
        <w:r w:rsidR="005B4765" w:rsidRPr="00A03F42">
          <w:rPr>
            <w:rStyle w:val="Hyperlink"/>
            <w:noProof/>
          </w:rPr>
          <w:t>5.2.3</w:t>
        </w:r>
        <w:r w:rsidR="005B4765">
          <w:rPr>
            <w:rFonts w:asciiTheme="minorHAnsi" w:eastAsiaTheme="minorEastAsia" w:hAnsiTheme="minorHAnsi" w:cstheme="minorBidi"/>
            <w:b w:val="0"/>
            <w:noProof/>
            <w:sz w:val="22"/>
            <w:szCs w:val="22"/>
          </w:rPr>
          <w:tab/>
        </w:r>
        <w:r w:rsidR="005B4765" w:rsidRPr="00A03F42">
          <w:rPr>
            <w:rStyle w:val="Hyperlink"/>
            <w:noProof/>
          </w:rPr>
          <w:t>Supplemental Emergency Alert Content Rendering</w:t>
        </w:r>
        <w:r w:rsidR="005B4765">
          <w:rPr>
            <w:noProof/>
            <w:webHidden/>
          </w:rPr>
          <w:tab/>
        </w:r>
        <w:r w:rsidR="005B4765">
          <w:rPr>
            <w:noProof/>
            <w:webHidden/>
          </w:rPr>
          <w:fldChar w:fldCharType="begin"/>
        </w:r>
        <w:r w:rsidR="005B4765">
          <w:rPr>
            <w:noProof/>
            <w:webHidden/>
          </w:rPr>
          <w:instrText xml:space="preserve"> PAGEREF _Toc485811182 \h </w:instrText>
        </w:r>
        <w:r w:rsidR="005B4765">
          <w:rPr>
            <w:noProof/>
            <w:webHidden/>
          </w:rPr>
        </w:r>
        <w:r w:rsidR="005B4765">
          <w:rPr>
            <w:noProof/>
            <w:webHidden/>
          </w:rPr>
          <w:fldChar w:fldCharType="separate"/>
        </w:r>
        <w:r w:rsidR="005B4765">
          <w:rPr>
            <w:noProof/>
            <w:webHidden/>
          </w:rPr>
          <w:t>16</w:t>
        </w:r>
        <w:r w:rsidR="005B4765">
          <w:rPr>
            <w:noProof/>
            <w:webHidden/>
          </w:rPr>
          <w:fldChar w:fldCharType="end"/>
        </w:r>
      </w:hyperlink>
    </w:p>
    <w:p w14:paraId="7A44E583" w14:textId="05B6AFA8" w:rsidR="005B4765" w:rsidRDefault="0079044D">
      <w:pPr>
        <w:pStyle w:val="TOC2"/>
        <w:rPr>
          <w:rFonts w:asciiTheme="minorHAnsi" w:eastAsiaTheme="minorEastAsia" w:hAnsiTheme="minorHAnsi" w:cstheme="minorBidi"/>
          <w:b w:val="0"/>
          <w:noProof/>
          <w:sz w:val="22"/>
          <w:szCs w:val="22"/>
        </w:rPr>
      </w:pPr>
      <w:hyperlink w:anchor="_Toc485811183" w:history="1">
        <w:r w:rsidR="005B4765" w:rsidRPr="00A03F42">
          <w:rPr>
            <w:rStyle w:val="Hyperlink"/>
            <w:noProof/>
          </w:rPr>
          <w:t>5.3</w:t>
        </w:r>
        <w:r w:rsidR="005B4765" w:rsidRPr="00A9469D">
          <w:rPr>
            <w:rFonts w:asciiTheme="minorHAnsi" w:eastAsiaTheme="minorEastAsia" w:hAnsiTheme="minorHAnsi" w:cstheme="minorBidi"/>
            <w:b w:val="0"/>
            <w:noProof/>
            <w:sz w:val="22"/>
            <w:szCs w:val="22"/>
          </w:rPr>
          <w:tab/>
        </w:r>
        <w:r w:rsidR="005B4765" w:rsidRPr="00A03F42">
          <w:rPr>
            <w:rStyle w:val="Hyperlink"/>
            <w:noProof/>
          </w:rPr>
          <w:t>Accessibility</w:t>
        </w:r>
        <w:r w:rsidR="005B4765">
          <w:rPr>
            <w:noProof/>
            <w:webHidden/>
          </w:rPr>
          <w:tab/>
        </w:r>
        <w:r w:rsidR="005B4765">
          <w:rPr>
            <w:noProof/>
            <w:webHidden/>
          </w:rPr>
          <w:fldChar w:fldCharType="begin"/>
        </w:r>
        <w:r w:rsidR="005B4765">
          <w:rPr>
            <w:noProof/>
            <w:webHidden/>
          </w:rPr>
          <w:instrText xml:space="preserve"> PAGEREF _Toc485811183 \h </w:instrText>
        </w:r>
        <w:r w:rsidR="005B4765">
          <w:rPr>
            <w:noProof/>
            <w:webHidden/>
          </w:rPr>
        </w:r>
        <w:r w:rsidR="005B4765">
          <w:rPr>
            <w:noProof/>
            <w:webHidden/>
          </w:rPr>
          <w:fldChar w:fldCharType="separate"/>
        </w:r>
        <w:r w:rsidR="005B4765">
          <w:rPr>
            <w:noProof/>
            <w:webHidden/>
          </w:rPr>
          <w:t>16</w:t>
        </w:r>
        <w:r w:rsidR="005B4765">
          <w:rPr>
            <w:noProof/>
            <w:webHidden/>
          </w:rPr>
          <w:fldChar w:fldCharType="end"/>
        </w:r>
      </w:hyperlink>
    </w:p>
    <w:p w14:paraId="4025BB31" w14:textId="182F90D7" w:rsidR="005B4765" w:rsidRDefault="0079044D">
      <w:pPr>
        <w:pStyle w:val="TOC3"/>
        <w:tabs>
          <w:tab w:val="left" w:pos="1800"/>
        </w:tabs>
        <w:rPr>
          <w:rFonts w:asciiTheme="minorHAnsi" w:eastAsiaTheme="minorEastAsia" w:hAnsiTheme="minorHAnsi" w:cstheme="minorBidi"/>
          <w:b w:val="0"/>
          <w:noProof/>
          <w:sz w:val="22"/>
          <w:szCs w:val="22"/>
        </w:rPr>
      </w:pPr>
      <w:hyperlink w:anchor="_Toc485811184" w:history="1">
        <w:r w:rsidR="005B4765" w:rsidRPr="00A03F42">
          <w:rPr>
            <w:rStyle w:val="Hyperlink"/>
            <w:noProof/>
          </w:rPr>
          <w:t>5.3.1</w:t>
        </w:r>
        <w:r w:rsidR="005B4765">
          <w:rPr>
            <w:rFonts w:asciiTheme="minorHAnsi" w:eastAsiaTheme="minorEastAsia" w:hAnsiTheme="minorHAnsi" w:cstheme="minorBidi"/>
            <w:b w:val="0"/>
            <w:noProof/>
            <w:sz w:val="22"/>
            <w:szCs w:val="22"/>
          </w:rPr>
          <w:tab/>
        </w:r>
        <w:r w:rsidR="005B4765" w:rsidRPr="00A03F42">
          <w:rPr>
            <w:rStyle w:val="Hyperlink"/>
            <w:noProof/>
          </w:rPr>
          <w:t>Video Description Service</w:t>
        </w:r>
        <w:r w:rsidR="005B4765">
          <w:rPr>
            <w:noProof/>
            <w:webHidden/>
          </w:rPr>
          <w:tab/>
        </w:r>
        <w:r w:rsidR="005B4765">
          <w:rPr>
            <w:noProof/>
            <w:webHidden/>
          </w:rPr>
          <w:fldChar w:fldCharType="begin"/>
        </w:r>
        <w:r w:rsidR="005B4765">
          <w:rPr>
            <w:noProof/>
            <w:webHidden/>
          </w:rPr>
          <w:instrText xml:space="preserve"> PAGEREF _Toc485811184 \h </w:instrText>
        </w:r>
        <w:r w:rsidR="005B4765">
          <w:rPr>
            <w:noProof/>
            <w:webHidden/>
          </w:rPr>
        </w:r>
        <w:r w:rsidR="005B4765">
          <w:rPr>
            <w:noProof/>
            <w:webHidden/>
          </w:rPr>
          <w:fldChar w:fldCharType="separate"/>
        </w:r>
        <w:r w:rsidR="005B4765">
          <w:rPr>
            <w:noProof/>
            <w:webHidden/>
          </w:rPr>
          <w:t>16</w:t>
        </w:r>
        <w:r w:rsidR="005B4765">
          <w:rPr>
            <w:noProof/>
            <w:webHidden/>
          </w:rPr>
          <w:fldChar w:fldCharType="end"/>
        </w:r>
      </w:hyperlink>
    </w:p>
    <w:p w14:paraId="028B1029" w14:textId="6548B2C9" w:rsidR="005B4765" w:rsidRDefault="0079044D">
      <w:pPr>
        <w:pStyle w:val="TOC3"/>
        <w:tabs>
          <w:tab w:val="left" w:pos="1800"/>
        </w:tabs>
        <w:rPr>
          <w:rFonts w:asciiTheme="minorHAnsi" w:eastAsiaTheme="minorEastAsia" w:hAnsiTheme="minorHAnsi" w:cstheme="minorBidi"/>
          <w:b w:val="0"/>
          <w:noProof/>
          <w:sz w:val="22"/>
          <w:szCs w:val="22"/>
        </w:rPr>
      </w:pPr>
      <w:hyperlink w:anchor="_Toc485811185" w:history="1">
        <w:r w:rsidR="005B4765" w:rsidRPr="00A03F42">
          <w:rPr>
            <w:rStyle w:val="Hyperlink"/>
            <w:noProof/>
          </w:rPr>
          <w:t>5.3.2</w:t>
        </w:r>
        <w:r w:rsidR="005B4765">
          <w:rPr>
            <w:rFonts w:asciiTheme="minorHAnsi" w:eastAsiaTheme="minorEastAsia" w:hAnsiTheme="minorHAnsi" w:cstheme="minorBidi"/>
            <w:b w:val="0"/>
            <w:noProof/>
            <w:sz w:val="22"/>
            <w:szCs w:val="22"/>
          </w:rPr>
          <w:tab/>
        </w:r>
        <w:r w:rsidR="005B4765" w:rsidRPr="00A03F42">
          <w:rPr>
            <w:rStyle w:val="Hyperlink"/>
            <w:noProof/>
          </w:rPr>
          <w:t>Emergency Information</w:t>
        </w:r>
        <w:r w:rsidR="005B4765">
          <w:rPr>
            <w:noProof/>
            <w:webHidden/>
          </w:rPr>
          <w:tab/>
        </w:r>
        <w:r w:rsidR="005B4765">
          <w:rPr>
            <w:noProof/>
            <w:webHidden/>
          </w:rPr>
          <w:fldChar w:fldCharType="begin"/>
        </w:r>
        <w:r w:rsidR="005B4765">
          <w:rPr>
            <w:noProof/>
            <w:webHidden/>
          </w:rPr>
          <w:instrText xml:space="preserve"> PAGEREF _Toc485811185 \h </w:instrText>
        </w:r>
        <w:r w:rsidR="005B4765">
          <w:rPr>
            <w:noProof/>
            <w:webHidden/>
          </w:rPr>
        </w:r>
        <w:r w:rsidR="005B4765">
          <w:rPr>
            <w:noProof/>
            <w:webHidden/>
          </w:rPr>
          <w:fldChar w:fldCharType="separate"/>
        </w:r>
        <w:r w:rsidR="005B4765">
          <w:rPr>
            <w:noProof/>
            <w:webHidden/>
          </w:rPr>
          <w:t>16</w:t>
        </w:r>
        <w:r w:rsidR="005B4765">
          <w:rPr>
            <w:noProof/>
            <w:webHidden/>
          </w:rPr>
          <w:fldChar w:fldCharType="end"/>
        </w:r>
      </w:hyperlink>
    </w:p>
    <w:p w14:paraId="2BF7A1B4" w14:textId="4C01C20E" w:rsidR="005B4765" w:rsidRDefault="0079044D">
      <w:pPr>
        <w:pStyle w:val="TOC3"/>
        <w:tabs>
          <w:tab w:val="left" w:pos="1800"/>
        </w:tabs>
        <w:rPr>
          <w:rFonts w:asciiTheme="minorHAnsi" w:eastAsiaTheme="minorEastAsia" w:hAnsiTheme="minorHAnsi" w:cstheme="minorBidi"/>
          <w:b w:val="0"/>
          <w:noProof/>
          <w:sz w:val="22"/>
          <w:szCs w:val="22"/>
        </w:rPr>
      </w:pPr>
      <w:hyperlink w:anchor="_Toc485811186" w:history="1">
        <w:r w:rsidR="005B4765" w:rsidRPr="00A03F42">
          <w:rPr>
            <w:rStyle w:val="Hyperlink"/>
            <w:noProof/>
          </w:rPr>
          <w:t>5.3.3</w:t>
        </w:r>
        <w:r w:rsidR="005B4765">
          <w:rPr>
            <w:rFonts w:asciiTheme="minorHAnsi" w:eastAsiaTheme="minorEastAsia" w:hAnsiTheme="minorHAnsi" w:cstheme="minorBidi"/>
            <w:b w:val="0"/>
            <w:noProof/>
            <w:sz w:val="22"/>
            <w:szCs w:val="22"/>
          </w:rPr>
          <w:tab/>
        </w:r>
        <w:r w:rsidR="005B4765" w:rsidRPr="00A03F42">
          <w:rPr>
            <w:rStyle w:val="Hyperlink"/>
            <w:noProof/>
          </w:rPr>
          <w:t>Dialog Enhancement</w:t>
        </w:r>
        <w:r w:rsidR="005B4765">
          <w:rPr>
            <w:noProof/>
            <w:webHidden/>
          </w:rPr>
          <w:tab/>
        </w:r>
        <w:r w:rsidR="005B4765">
          <w:rPr>
            <w:noProof/>
            <w:webHidden/>
          </w:rPr>
          <w:fldChar w:fldCharType="begin"/>
        </w:r>
        <w:r w:rsidR="005B4765">
          <w:rPr>
            <w:noProof/>
            <w:webHidden/>
          </w:rPr>
          <w:instrText xml:space="preserve"> PAGEREF _Toc485811186 \h </w:instrText>
        </w:r>
        <w:r w:rsidR="005B4765">
          <w:rPr>
            <w:noProof/>
            <w:webHidden/>
          </w:rPr>
        </w:r>
        <w:r w:rsidR="005B4765">
          <w:rPr>
            <w:noProof/>
            <w:webHidden/>
          </w:rPr>
          <w:fldChar w:fldCharType="separate"/>
        </w:r>
        <w:r w:rsidR="005B4765">
          <w:rPr>
            <w:noProof/>
            <w:webHidden/>
          </w:rPr>
          <w:t>17</w:t>
        </w:r>
        <w:r w:rsidR="005B4765">
          <w:rPr>
            <w:noProof/>
            <w:webHidden/>
          </w:rPr>
          <w:fldChar w:fldCharType="end"/>
        </w:r>
      </w:hyperlink>
    </w:p>
    <w:p w14:paraId="560341B2" w14:textId="1C5B11D2" w:rsidR="005B4765" w:rsidRDefault="0079044D">
      <w:pPr>
        <w:pStyle w:val="TOC3"/>
        <w:tabs>
          <w:tab w:val="left" w:pos="1800"/>
        </w:tabs>
        <w:rPr>
          <w:rFonts w:asciiTheme="minorHAnsi" w:eastAsiaTheme="minorEastAsia" w:hAnsiTheme="minorHAnsi" w:cstheme="minorBidi"/>
          <w:b w:val="0"/>
          <w:noProof/>
          <w:sz w:val="22"/>
          <w:szCs w:val="22"/>
        </w:rPr>
      </w:pPr>
      <w:hyperlink w:anchor="_Toc485811187" w:history="1">
        <w:r w:rsidR="005B4765" w:rsidRPr="00A03F42">
          <w:rPr>
            <w:rStyle w:val="Hyperlink"/>
            <w:noProof/>
          </w:rPr>
          <w:t>5.3.4</w:t>
        </w:r>
        <w:r w:rsidR="005B4765">
          <w:rPr>
            <w:rFonts w:asciiTheme="minorHAnsi" w:eastAsiaTheme="minorEastAsia" w:hAnsiTheme="minorHAnsi" w:cstheme="minorBidi"/>
            <w:b w:val="0"/>
            <w:noProof/>
            <w:sz w:val="22"/>
            <w:szCs w:val="22"/>
          </w:rPr>
          <w:tab/>
        </w:r>
        <w:r w:rsidR="005B4765" w:rsidRPr="00A03F42">
          <w:rPr>
            <w:rStyle w:val="Hyperlink"/>
            <w:noProof/>
          </w:rPr>
          <w:t>Closed Captions</w:t>
        </w:r>
        <w:r w:rsidR="005B4765">
          <w:rPr>
            <w:noProof/>
            <w:webHidden/>
          </w:rPr>
          <w:tab/>
        </w:r>
        <w:r w:rsidR="005B4765">
          <w:rPr>
            <w:noProof/>
            <w:webHidden/>
          </w:rPr>
          <w:fldChar w:fldCharType="begin"/>
        </w:r>
        <w:r w:rsidR="005B4765">
          <w:rPr>
            <w:noProof/>
            <w:webHidden/>
          </w:rPr>
          <w:instrText xml:space="preserve"> PAGEREF _Toc485811187 \h </w:instrText>
        </w:r>
        <w:r w:rsidR="005B4765">
          <w:rPr>
            <w:noProof/>
            <w:webHidden/>
          </w:rPr>
        </w:r>
        <w:r w:rsidR="005B4765">
          <w:rPr>
            <w:noProof/>
            <w:webHidden/>
          </w:rPr>
          <w:fldChar w:fldCharType="separate"/>
        </w:r>
        <w:r w:rsidR="005B4765">
          <w:rPr>
            <w:noProof/>
            <w:webHidden/>
          </w:rPr>
          <w:t>17</w:t>
        </w:r>
        <w:r w:rsidR="005B4765">
          <w:rPr>
            <w:noProof/>
            <w:webHidden/>
          </w:rPr>
          <w:fldChar w:fldCharType="end"/>
        </w:r>
      </w:hyperlink>
    </w:p>
    <w:p w14:paraId="55FC2932" w14:textId="2F6E36B8" w:rsidR="005B4765" w:rsidRDefault="0079044D">
      <w:pPr>
        <w:pStyle w:val="TOC3"/>
        <w:tabs>
          <w:tab w:val="left" w:pos="1800"/>
        </w:tabs>
        <w:rPr>
          <w:rFonts w:asciiTheme="minorHAnsi" w:eastAsiaTheme="minorEastAsia" w:hAnsiTheme="minorHAnsi" w:cstheme="minorBidi"/>
          <w:b w:val="0"/>
          <w:noProof/>
          <w:sz w:val="22"/>
          <w:szCs w:val="22"/>
        </w:rPr>
      </w:pPr>
      <w:hyperlink w:anchor="_Toc485811188" w:history="1">
        <w:r w:rsidR="005B4765" w:rsidRPr="00A03F42">
          <w:rPr>
            <w:rStyle w:val="Hyperlink"/>
            <w:noProof/>
          </w:rPr>
          <w:t>5.3.5</w:t>
        </w:r>
        <w:r w:rsidR="005B4765">
          <w:rPr>
            <w:rFonts w:asciiTheme="minorHAnsi" w:eastAsiaTheme="minorEastAsia" w:hAnsiTheme="minorHAnsi" w:cstheme="minorBidi"/>
            <w:b w:val="0"/>
            <w:noProof/>
            <w:sz w:val="22"/>
            <w:szCs w:val="22"/>
          </w:rPr>
          <w:tab/>
        </w:r>
        <w:r w:rsidR="005B4765" w:rsidRPr="00A03F42">
          <w:rPr>
            <w:rStyle w:val="Hyperlink"/>
            <w:noProof/>
          </w:rPr>
          <w:t>Closed Signing</w:t>
        </w:r>
        <w:r w:rsidR="005B4765">
          <w:rPr>
            <w:noProof/>
            <w:webHidden/>
          </w:rPr>
          <w:tab/>
        </w:r>
        <w:r w:rsidR="005B4765">
          <w:rPr>
            <w:noProof/>
            <w:webHidden/>
          </w:rPr>
          <w:fldChar w:fldCharType="begin"/>
        </w:r>
        <w:r w:rsidR="005B4765">
          <w:rPr>
            <w:noProof/>
            <w:webHidden/>
          </w:rPr>
          <w:instrText xml:space="preserve"> PAGEREF _Toc485811188 \h </w:instrText>
        </w:r>
        <w:r w:rsidR="005B4765">
          <w:rPr>
            <w:noProof/>
            <w:webHidden/>
          </w:rPr>
        </w:r>
        <w:r w:rsidR="005B4765">
          <w:rPr>
            <w:noProof/>
            <w:webHidden/>
          </w:rPr>
          <w:fldChar w:fldCharType="separate"/>
        </w:r>
        <w:r w:rsidR="005B4765">
          <w:rPr>
            <w:noProof/>
            <w:webHidden/>
          </w:rPr>
          <w:t>17</w:t>
        </w:r>
        <w:r w:rsidR="005B4765">
          <w:rPr>
            <w:noProof/>
            <w:webHidden/>
          </w:rPr>
          <w:fldChar w:fldCharType="end"/>
        </w:r>
      </w:hyperlink>
    </w:p>
    <w:p w14:paraId="45C553B5" w14:textId="4954D888" w:rsidR="005B4765" w:rsidRDefault="0079044D">
      <w:pPr>
        <w:pStyle w:val="TOC2"/>
        <w:rPr>
          <w:rFonts w:asciiTheme="minorHAnsi" w:eastAsiaTheme="minorEastAsia" w:hAnsiTheme="minorHAnsi" w:cstheme="minorBidi"/>
          <w:b w:val="0"/>
          <w:noProof/>
          <w:sz w:val="22"/>
          <w:szCs w:val="22"/>
        </w:rPr>
      </w:pPr>
      <w:hyperlink w:anchor="_Toc485811189" w:history="1">
        <w:r w:rsidR="005B4765" w:rsidRPr="00A03F42">
          <w:rPr>
            <w:rStyle w:val="Hyperlink"/>
            <w:noProof/>
          </w:rPr>
          <w:t>5.4</w:t>
        </w:r>
        <w:r w:rsidR="005B4765">
          <w:rPr>
            <w:rFonts w:asciiTheme="minorHAnsi" w:eastAsiaTheme="minorEastAsia" w:hAnsiTheme="minorHAnsi" w:cstheme="minorBidi"/>
            <w:b w:val="0"/>
            <w:noProof/>
            <w:sz w:val="22"/>
            <w:szCs w:val="22"/>
          </w:rPr>
          <w:tab/>
        </w:r>
        <w:r w:rsidR="005B4765" w:rsidRPr="00A03F42">
          <w:rPr>
            <w:rStyle w:val="Hyperlink"/>
            <w:noProof/>
          </w:rPr>
          <w:t>System Time</w:t>
        </w:r>
        <w:r w:rsidR="005B4765">
          <w:rPr>
            <w:noProof/>
            <w:webHidden/>
          </w:rPr>
          <w:tab/>
        </w:r>
        <w:r w:rsidR="005B4765">
          <w:rPr>
            <w:noProof/>
            <w:webHidden/>
          </w:rPr>
          <w:fldChar w:fldCharType="begin"/>
        </w:r>
        <w:r w:rsidR="005B4765">
          <w:rPr>
            <w:noProof/>
            <w:webHidden/>
          </w:rPr>
          <w:instrText xml:space="preserve"> PAGEREF _Toc485811189 \h </w:instrText>
        </w:r>
        <w:r w:rsidR="005B4765">
          <w:rPr>
            <w:noProof/>
            <w:webHidden/>
          </w:rPr>
        </w:r>
        <w:r w:rsidR="005B4765">
          <w:rPr>
            <w:noProof/>
            <w:webHidden/>
          </w:rPr>
          <w:fldChar w:fldCharType="separate"/>
        </w:r>
        <w:r w:rsidR="005B4765">
          <w:rPr>
            <w:noProof/>
            <w:webHidden/>
          </w:rPr>
          <w:t>18</w:t>
        </w:r>
        <w:r w:rsidR="005B4765">
          <w:rPr>
            <w:noProof/>
            <w:webHidden/>
          </w:rPr>
          <w:fldChar w:fldCharType="end"/>
        </w:r>
      </w:hyperlink>
    </w:p>
    <w:p w14:paraId="3E2919DA" w14:textId="59913339" w:rsidR="005B4765" w:rsidRDefault="0079044D">
      <w:pPr>
        <w:pStyle w:val="TOC3"/>
        <w:tabs>
          <w:tab w:val="left" w:pos="1800"/>
        </w:tabs>
        <w:rPr>
          <w:rFonts w:asciiTheme="minorHAnsi" w:eastAsiaTheme="minorEastAsia" w:hAnsiTheme="minorHAnsi" w:cstheme="minorBidi"/>
          <w:b w:val="0"/>
          <w:noProof/>
          <w:sz w:val="22"/>
          <w:szCs w:val="22"/>
        </w:rPr>
      </w:pPr>
      <w:hyperlink w:anchor="_Toc485811190" w:history="1">
        <w:r w:rsidR="005B4765" w:rsidRPr="00A03F42">
          <w:rPr>
            <w:rStyle w:val="Hyperlink"/>
            <w:noProof/>
          </w:rPr>
          <w:t>5.4.1</w:t>
        </w:r>
        <w:r w:rsidR="005B4765">
          <w:rPr>
            <w:rFonts w:asciiTheme="minorHAnsi" w:eastAsiaTheme="minorEastAsia" w:hAnsiTheme="minorHAnsi" w:cstheme="minorBidi"/>
            <w:b w:val="0"/>
            <w:noProof/>
            <w:sz w:val="22"/>
            <w:szCs w:val="22"/>
          </w:rPr>
          <w:tab/>
        </w:r>
        <w:r w:rsidR="005B4765" w:rsidRPr="00A03F42">
          <w:rPr>
            <w:rStyle w:val="Hyperlink"/>
            <w:noProof/>
          </w:rPr>
          <w:t>Concept and Practice of System Time</w:t>
        </w:r>
        <w:r w:rsidR="005B4765">
          <w:rPr>
            <w:noProof/>
            <w:webHidden/>
          </w:rPr>
          <w:tab/>
        </w:r>
        <w:r w:rsidR="005B4765">
          <w:rPr>
            <w:noProof/>
            <w:webHidden/>
          </w:rPr>
          <w:fldChar w:fldCharType="begin"/>
        </w:r>
        <w:r w:rsidR="005B4765">
          <w:rPr>
            <w:noProof/>
            <w:webHidden/>
          </w:rPr>
          <w:instrText xml:space="preserve"> PAGEREF _Toc485811190 \h </w:instrText>
        </w:r>
        <w:r w:rsidR="005B4765">
          <w:rPr>
            <w:noProof/>
            <w:webHidden/>
          </w:rPr>
        </w:r>
        <w:r w:rsidR="005B4765">
          <w:rPr>
            <w:noProof/>
            <w:webHidden/>
          </w:rPr>
          <w:fldChar w:fldCharType="separate"/>
        </w:r>
        <w:r w:rsidR="005B4765">
          <w:rPr>
            <w:noProof/>
            <w:webHidden/>
          </w:rPr>
          <w:t>18</w:t>
        </w:r>
        <w:r w:rsidR="005B4765">
          <w:rPr>
            <w:noProof/>
            <w:webHidden/>
          </w:rPr>
          <w:fldChar w:fldCharType="end"/>
        </w:r>
      </w:hyperlink>
    </w:p>
    <w:p w14:paraId="49D18488" w14:textId="14526A23" w:rsidR="005B4765" w:rsidRDefault="0079044D">
      <w:pPr>
        <w:pStyle w:val="TOC2"/>
        <w:rPr>
          <w:rFonts w:asciiTheme="minorHAnsi" w:eastAsiaTheme="minorEastAsia" w:hAnsiTheme="minorHAnsi" w:cstheme="minorBidi"/>
          <w:b w:val="0"/>
          <w:noProof/>
          <w:sz w:val="22"/>
          <w:szCs w:val="22"/>
        </w:rPr>
      </w:pPr>
      <w:hyperlink w:anchor="_Toc485811191" w:history="1">
        <w:r w:rsidR="005B4765" w:rsidRPr="00A03F42">
          <w:rPr>
            <w:rStyle w:val="Hyperlink"/>
            <w:noProof/>
          </w:rPr>
          <w:t>5.5</w:t>
        </w:r>
        <w:r w:rsidR="005B4765">
          <w:rPr>
            <w:rFonts w:asciiTheme="minorHAnsi" w:eastAsiaTheme="minorEastAsia" w:hAnsiTheme="minorHAnsi" w:cstheme="minorBidi"/>
            <w:b w:val="0"/>
            <w:noProof/>
            <w:sz w:val="22"/>
            <w:szCs w:val="22"/>
          </w:rPr>
          <w:tab/>
        </w:r>
        <w:r w:rsidR="005B4765" w:rsidRPr="00A03F42">
          <w:rPr>
            <w:rStyle w:val="Hyperlink"/>
            <w:noProof/>
          </w:rPr>
          <w:t>Personalization</w:t>
        </w:r>
        <w:r w:rsidR="005B4765">
          <w:rPr>
            <w:noProof/>
            <w:webHidden/>
          </w:rPr>
          <w:tab/>
        </w:r>
        <w:r w:rsidR="005B4765">
          <w:rPr>
            <w:noProof/>
            <w:webHidden/>
          </w:rPr>
          <w:fldChar w:fldCharType="begin"/>
        </w:r>
        <w:r w:rsidR="005B4765">
          <w:rPr>
            <w:noProof/>
            <w:webHidden/>
          </w:rPr>
          <w:instrText xml:space="preserve"> PAGEREF _Toc485811191 \h </w:instrText>
        </w:r>
        <w:r w:rsidR="005B4765">
          <w:rPr>
            <w:noProof/>
            <w:webHidden/>
          </w:rPr>
        </w:r>
        <w:r w:rsidR="005B4765">
          <w:rPr>
            <w:noProof/>
            <w:webHidden/>
          </w:rPr>
          <w:fldChar w:fldCharType="separate"/>
        </w:r>
        <w:r w:rsidR="005B4765">
          <w:rPr>
            <w:noProof/>
            <w:webHidden/>
          </w:rPr>
          <w:t>19</w:t>
        </w:r>
        <w:r w:rsidR="005B4765">
          <w:rPr>
            <w:noProof/>
            <w:webHidden/>
          </w:rPr>
          <w:fldChar w:fldCharType="end"/>
        </w:r>
      </w:hyperlink>
    </w:p>
    <w:p w14:paraId="05D62210" w14:textId="41C2648F" w:rsidR="005B4765" w:rsidRDefault="0079044D">
      <w:pPr>
        <w:pStyle w:val="TOC3"/>
        <w:tabs>
          <w:tab w:val="left" w:pos="1800"/>
        </w:tabs>
        <w:rPr>
          <w:rFonts w:asciiTheme="minorHAnsi" w:eastAsiaTheme="minorEastAsia" w:hAnsiTheme="minorHAnsi" w:cstheme="minorBidi"/>
          <w:b w:val="0"/>
          <w:noProof/>
          <w:sz w:val="22"/>
          <w:szCs w:val="22"/>
        </w:rPr>
      </w:pPr>
      <w:hyperlink w:anchor="_Toc485811192" w:history="1">
        <w:r w:rsidR="005B4765" w:rsidRPr="00A03F42">
          <w:rPr>
            <w:rStyle w:val="Hyperlink"/>
            <w:noProof/>
          </w:rPr>
          <w:t>5.5.1</w:t>
        </w:r>
        <w:r w:rsidR="005B4765">
          <w:rPr>
            <w:rFonts w:asciiTheme="minorHAnsi" w:eastAsiaTheme="minorEastAsia" w:hAnsiTheme="minorHAnsi" w:cstheme="minorBidi"/>
            <w:b w:val="0"/>
            <w:noProof/>
            <w:sz w:val="22"/>
            <w:szCs w:val="22"/>
          </w:rPr>
          <w:tab/>
        </w:r>
        <w:r w:rsidR="005B4765" w:rsidRPr="00A03F42">
          <w:rPr>
            <w:rStyle w:val="Hyperlink"/>
            <w:noProof/>
          </w:rPr>
          <w:t>Audio Personalization</w:t>
        </w:r>
        <w:r w:rsidR="005B4765">
          <w:rPr>
            <w:noProof/>
            <w:webHidden/>
          </w:rPr>
          <w:tab/>
        </w:r>
        <w:r w:rsidR="005B4765">
          <w:rPr>
            <w:noProof/>
            <w:webHidden/>
          </w:rPr>
          <w:fldChar w:fldCharType="begin"/>
        </w:r>
        <w:r w:rsidR="005B4765">
          <w:rPr>
            <w:noProof/>
            <w:webHidden/>
          </w:rPr>
          <w:instrText xml:space="preserve"> PAGEREF _Toc485811192 \h </w:instrText>
        </w:r>
        <w:r w:rsidR="005B4765">
          <w:rPr>
            <w:noProof/>
            <w:webHidden/>
          </w:rPr>
        </w:r>
        <w:r w:rsidR="005B4765">
          <w:rPr>
            <w:noProof/>
            <w:webHidden/>
          </w:rPr>
          <w:fldChar w:fldCharType="separate"/>
        </w:r>
        <w:r w:rsidR="005B4765">
          <w:rPr>
            <w:noProof/>
            <w:webHidden/>
          </w:rPr>
          <w:t>19</w:t>
        </w:r>
        <w:r w:rsidR="005B4765">
          <w:rPr>
            <w:noProof/>
            <w:webHidden/>
          </w:rPr>
          <w:fldChar w:fldCharType="end"/>
        </w:r>
      </w:hyperlink>
    </w:p>
    <w:p w14:paraId="02E56C53" w14:textId="121EB0EB" w:rsidR="005B4765" w:rsidRDefault="0079044D">
      <w:pPr>
        <w:pStyle w:val="TOC3"/>
        <w:tabs>
          <w:tab w:val="left" w:pos="1800"/>
        </w:tabs>
        <w:rPr>
          <w:rFonts w:asciiTheme="minorHAnsi" w:eastAsiaTheme="minorEastAsia" w:hAnsiTheme="minorHAnsi" w:cstheme="minorBidi"/>
          <w:b w:val="0"/>
          <w:noProof/>
          <w:sz w:val="22"/>
          <w:szCs w:val="22"/>
        </w:rPr>
      </w:pPr>
      <w:hyperlink w:anchor="_Toc485811193" w:history="1">
        <w:r w:rsidR="005B4765" w:rsidRPr="00A03F42">
          <w:rPr>
            <w:rStyle w:val="Hyperlink"/>
            <w:noProof/>
          </w:rPr>
          <w:t>5.5.2</w:t>
        </w:r>
        <w:r w:rsidR="005B4765">
          <w:rPr>
            <w:rFonts w:asciiTheme="minorHAnsi" w:eastAsiaTheme="minorEastAsia" w:hAnsiTheme="minorHAnsi" w:cstheme="minorBidi"/>
            <w:b w:val="0"/>
            <w:noProof/>
            <w:sz w:val="22"/>
            <w:szCs w:val="22"/>
          </w:rPr>
          <w:tab/>
        </w:r>
        <w:r w:rsidR="005B4765" w:rsidRPr="00A03F42">
          <w:rPr>
            <w:rStyle w:val="Hyperlink"/>
            <w:noProof/>
          </w:rPr>
          <w:t>Interactivity Personalization</w:t>
        </w:r>
        <w:r w:rsidR="005B4765">
          <w:rPr>
            <w:noProof/>
            <w:webHidden/>
          </w:rPr>
          <w:tab/>
        </w:r>
        <w:r w:rsidR="005B4765">
          <w:rPr>
            <w:noProof/>
            <w:webHidden/>
          </w:rPr>
          <w:fldChar w:fldCharType="begin"/>
        </w:r>
        <w:r w:rsidR="005B4765">
          <w:rPr>
            <w:noProof/>
            <w:webHidden/>
          </w:rPr>
          <w:instrText xml:space="preserve"> PAGEREF _Toc485811193 \h </w:instrText>
        </w:r>
        <w:r w:rsidR="005B4765">
          <w:rPr>
            <w:noProof/>
            <w:webHidden/>
          </w:rPr>
        </w:r>
        <w:r w:rsidR="005B4765">
          <w:rPr>
            <w:noProof/>
            <w:webHidden/>
          </w:rPr>
          <w:fldChar w:fldCharType="separate"/>
        </w:r>
        <w:r w:rsidR="005B4765">
          <w:rPr>
            <w:noProof/>
            <w:webHidden/>
          </w:rPr>
          <w:t>20</w:t>
        </w:r>
        <w:r w:rsidR="005B4765">
          <w:rPr>
            <w:noProof/>
            <w:webHidden/>
          </w:rPr>
          <w:fldChar w:fldCharType="end"/>
        </w:r>
      </w:hyperlink>
    </w:p>
    <w:p w14:paraId="36795B95" w14:textId="2EF8896D" w:rsidR="005B4765" w:rsidRDefault="0079044D">
      <w:pPr>
        <w:pStyle w:val="TOC1"/>
        <w:rPr>
          <w:rFonts w:asciiTheme="minorHAnsi" w:eastAsiaTheme="minorEastAsia" w:hAnsiTheme="minorHAnsi" w:cstheme="minorBidi"/>
          <w:b w:val="0"/>
          <w:caps w:val="0"/>
          <w:noProof/>
          <w:sz w:val="22"/>
          <w:szCs w:val="22"/>
        </w:rPr>
      </w:pPr>
      <w:hyperlink w:anchor="_Toc485811194" w:history="1">
        <w:r w:rsidR="005B4765" w:rsidRPr="00A03F42">
          <w:rPr>
            <w:rStyle w:val="Hyperlink"/>
            <w:noProof/>
          </w:rPr>
          <w:t>6.</w:t>
        </w:r>
        <w:r w:rsidR="005B4765">
          <w:rPr>
            <w:rFonts w:asciiTheme="minorHAnsi" w:eastAsiaTheme="minorEastAsia" w:hAnsiTheme="minorHAnsi" w:cstheme="minorBidi"/>
            <w:b w:val="0"/>
            <w:caps w:val="0"/>
            <w:noProof/>
            <w:sz w:val="22"/>
            <w:szCs w:val="22"/>
          </w:rPr>
          <w:tab/>
        </w:r>
        <w:r w:rsidR="005B4765" w:rsidRPr="00A03F42">
          <w:rPr>
            <w:rStyle w:val="Hyperlink"/>
            <w:noProof/>
          </w:rPr>
          <w:t>Regionalization</w:t>
        </w:r>
        <w:r w:rsidR="005B4765">
          <w:rPr>
            <w:noProof/>
            <w:webHidden/>
          </w:rPr>
          <w:tab/>
        </w:r>
        <w:r w:rsidR="005B4765">
          <w:rPr>
            <w:noProof/>
            <w:webHidden/>
          </w:rPr>
          <w:fldChar w:fldCharType="begin"/>
        </w:r>
        <w:r w:rsidR="005B4765">
          <w:rPr>
            <w:noProof/>
            <w:webHidden/>
          </w:rPr>
          <w:instrText xml:space="preserve"> PAGEREF _Toc485811194 \h </w:instrText>
        </w:r>
        <w:r w:rsidR="005B4765">
          <w:rPr>
            <w:noProof/>
            <w:webHidden/>
          </w:rPr>
        </w:r>
        <w:r w:rsidR="005B4765">
          <w:rPr>
            <w:noProof/>
            <w:webHidden/>
          </w:rPr>
          <w:fldChar w:fldCharType="separate"/>
        </w:r>
        <w:r w:rsidR="005B4765">
          <w:rPr>
            <w:noProof/>
            <w:webHidden/>
          </w:rPr>
          <w:t>20</w:t>
        </w:r>
        <w:r w:rsidR="005B4765">
          <w:rPr>
            <w:noProof/>
            <w:webHidden/>
          </w:rPr>
          <w:fldChar w:fldCharType="end"/>
        </w:r>
      </w:hyperlink>
    </w:p>
    <w:p w14:paraId="68BB3C25" w14:textId="66F12DF5" w:rsidR="005B4765" w:rsidRDefault="0079044D">
      <w:pPr>
        <w:pStyle w:val="TOC1"/>
        <w:rPr>
          <w:rFonts w:asciiTheme="minorHAnsi" w:eastAsiaTheme="minorEastAsia" w:hAnsiTheme="minorHAnsi" w:cstheme="minorBidi"/>
          <w:b w:val="0"/>
          <w:caps w:val="0"/>
          <w:noProof/>
          <w:sz w:val="22"/>
          <w:szCs w:val="22"/>
        </w:rPr>
      </w:pPr>
      <w:hyperlink w:anchor="_Toc485811195" w:history="1">
        <w:r w:rsidR="005B4765" w:rsidRPr="00A03F42">
          <w:rPr>
            <w:rStyle w:val="Hyperlink"/>
            <w:noProof/>
          </w:rPr>
          <w:t>Annex A : ATSC 3.0 System Requirements Glossary</w:t>
        </w:r>
        <w:r w:rsidR="005B4765">
          <w:rPr>
            <w:noProof/>
            <w:webHidden/>
          </w:rPr>
          <w:tab/>
        </w:r>
        <w:r w:rsidR="005B4765">
          <w:rPr>
            <w:noProof/>
            <w:webHidden/>
          </w:rPr>
          <w:fldChar w:fldCharType="begin"/>
        </w:r>
        <w:r w:rsidR="005B4765">
          <w:rPr>
            <w:noProof/>
            <w:webHidden/>
          </w:rPr>
          <w:instrText xml:space="preserve"> PAGEREF _Toc485811195 \h </w:instrText>
        </w:r>
        <w:r w:rsidR="005B4765">
          <w:rPr>
            <w:noProof/>
            <w:webHidden/>
          </w:rPr>
        </w:r>
        <w:r w:rsidR="005B4765">
          <w:rPr>
            <w:noProof/>
            <w:webHidden/>
          </w:rPr>
          <w:fldChar w:fldCharType="separate"/>
        </w:r>
        <w:r w:rsidR="005B4765">
          <w:rPr>
            <w:noProof/>
            <w:webHidden/>
          </w:rPr>
          <w:t>22</w:t>
        </w:r>
        <w:r w:rsidR="005B4765">
          <w:rPr>
            <w:noProof/>
            <w:webHidden/>
          </w:rPr>
          <w:fldChar w:fldCharType="end"/>
        </w:r>
      </w:hyperlink>
    </w:p>
    <w:p w14:paraId="71FF4030" w14:textId="3E515EEA" w:rsidR="005B4765" w:rsidRDefault="0079044D">
      <w:pPr>
        <w:pStyle w:val="TOC2"/>
        <w:rPr>
          <w:rFonts w:asciiTheme="minorHAnsi" w:eastAsiaTheme="minorEastAsia" w:hAnsiTheme="minorHAnsi" w:cstheme="minorBidi"/>
          <w:b w:val="0"/>
          <w:noProof/>
          <w:sz w:val="22"/>
          <w:szCs w:val="22"/>
        </w:rPr>
      </w:pPr>
      <w:hyperlink w:anchor="_Toc485811196" w:history="1">
        <w:r w:rsidR="005B4765" w:rsidRPr="00A03F42">
          <w:rPr>
            <w:rStyle w:val="Hyperlink"/>
            <w:noProof/>
          </w:rPr>
          <w:t>A.1</w:t>
        </w:r>
        <w:r w:rsidR="005B4765">
          <w:rPr>
            <w:rFonts w:asciiTheme="minorHAnsi" w:eastAsiaTheme="minorEastAsia" w:hAnsiTheme="minorHAnsi" w:cstheme="minorBidi"/>
            <w:b w:val="0"/>
            <w:noProof/>
            <w:sz w:val="22"/>
            <w:szCs w:val="22"/>
          </w:rPr>
          <w:tab/>
        </w:r>
        <w:r w:rsidR="005B4765" w:rsidRPr="00A03F42">
          <w:rPr>
            <w:rStyle w:val="Hyperlink"/>
            <w:noProof/>
          </w:rPr>
          <w:t>Glossary</w:t>
        </w:r>
        <w:r w:rsidR="005B4765">
          <w:rPr>
            <w:noProof/>
            <w:webHidden/>
          </w:rPr>
          <w:tab/>
        </w:r>
        <w:r w:rsidR="005B4765">
          <w:rPr>
            <w:noProof/>
            <w:webHidden/>
          </w:rPr>
          <w:fldChar w:fldCharType="begin"/>
        </w:r>
        <w:r w:rsidR="005B4765">
          <w:rPr>
            <w:noProof/>
            <w:webHidden/>
          </w:rPr>
          <w:instrText xml:space="preserve"> PAGEREF _Toc485811196 \h </w:instrText>
        </w:r>
        <w:r w:rsidR="005B4765">
          <w:rPr>
            <w:noProof/>
            <w:webHidden/>
          </w:rPr>
        </w:r>
        <w:r w:rsidR="005B4765">
          <w:rPr>
            <w:noProof/>
            <w:webHidden/>
          </w:rPr>
          <w:fldChar w:fldCharType="separate"/>
        </w:r>
        <w:r w:rsidR="005B4765">
          <w:rPr>
            <w:noProof/>
            <w:webHidden/>
          </w:rPr>
          <w:t>22</w:t>
        </w:r>
        <w:r w:rsidR="005B4765">
          <w:rPr>
            <w:noProof/>
            <w:webHidden/>
          </w:rPr>
          <w:fldChar w:fldCharType="end"/>
        </w:r>
      </w:hyperlink>
    </w:p>
    <w:p w14:paraId="684E6F17" w14:textId="770839F7" w:rsidR="005B4765" w:rsidRDefault="0079044D">
      <w:pPr>
        <w:pStyle w:val="TOC1"/>
        <w:rPr>
          <w:rFonts w:asciiTheme="minorHAnsi" w:eastAsiaTheme="minorEastAsia" w:hAnsiTheme="minorHAnsi" w:cstheme="minorBidi"/>
          <w:b w:val="0"/>
          <w:caps w:val="0"/>
          <w:noProof/>
          <w:sz w:val="22"/>
          <w:szCs w:val="22"/>
        </w:rPr>
      </w:pPr>
      <w:hyperlink w:anchor="_Toc485811197" w:history="1">
        <w:r w:rsidR="005B4765" w:rsidRPr="00A03F42">
          <w:rPr>
            <w:rStyle w:val="Hyperlink"/>
            <w:noProof/>
          </w:rPr>
          <w:t>Annex B : Service Conceptual Model</w:t>
        </w:r>
        <w:r w:rsidR="005B4765">
          <w:rPr>
            <w:noProof/>
            <w:webHidden/>
          </w:rPr>
          <w:tab/>
        </w:r>
        <w:r w:rsidR="005B4765">
          <w:rPr>
            <w:noProof/>
            <w:webHidden/>
          </w:rPr>
          <w:fldChar w:fldCharType="begin"/>
        </w:r>
        <w:r w:rsidR="005B4765">
          <w:rPr>
            <w:noProof/>
            <w:webHidden/>
          </w:rPr>
          <w:instrText xml:space="preserve"> PAGEREF _Toc485811197 \h </w:instrText>
        </w:r>
        <w:r w:rsidR="005B4765">
          <w:rPr>
            <w:noProof/>
            <w:webHidden/>
          </w:rPr>
        </w:r>
        <w:r w:rsidR="005B4765">
          <w:rPr>
            <w:noProof/>
            <w:webHidden/>
          </w:rPr>
          <w:fldChar w:fldCharType="separate"/>
        </w:r>
        <w:r w:rsidR="005B4765">
          <w:rPr>
            <w:noProof/>
            <w:webHidden/>
          </w:rPr>
          <w:t>25</w:t>
        </w:r>
        <w:r w:rsidR="005B4765">
          <w:rPr>
            <w:noProof/>
            <w:webHidden/>
          </w:rPr>
          <w:fldChar w:fldCharType="end"/>
        </w:r>
      </w:hyperlink>
    </w:p>
    <w:p w14:paraId="2408B6B9" w14:textId="39620454" w:rsidR="005B4765" w:rsidRDefault="0079044D">
      <w:pPr>
        <w:pStyle w:val="TOC2"/>
        <w:rPr>
          <w:rFonts w:asciiTheme="minorHAnsi" w:eastAsiaTheme="minorEastAsia" w:hAnsiTheme="minorHAnsi" w:cstheme="minorBidi"/>
          <w:b w:val="0"/>
          <w:noProof/>
          <w:sz w:val="22"/>
          <w:szCs w:val="22"/>
        </w:rPr>
      </w:pPr>
      <w:hyperlink w:anchor="_Toc485811198" w:history="1">
        <w:r w:rsidR="005B4765" w:rsidRPr="00A03F42">
          <w:rPr>
            <w:rStyle w:val="Hyperlink"/>
            <w:noProof/>
          </w:rPr>
          <w:t>B.1</w:t>
        </w:r>
        <w:r w:rsidR="005B4765">
          <w:rPr>
            <w:rFonts w:asciiTheme="minorHAnsi" w:eastAsiaTheme="minorEastAsia" w:hAnsiTheme="minorHAnsi" w:cstheme="minorBidi"/>
            <w:b w:val="0"/>
            <w:noProof/>
            <w:sz w:val="22"/>
            <w:szCs w:val="22"/>
          </w:rPr>
          <w:tab/>
        </w:r>
        <w:r w:rsidR="005B4765" w:rsidRPr="00A03F42">
          <w:rPr>
            <w:rStyle w:val="Hyperlink"/>
            <w:noProof/>
          </w:rPr>
          <w:t>Description of Conceptual Model of Services</w:t>
        </w:r>
        <w:r w:rsidR="005B4765">
          <w:rPr>
            <w:noProof/>
            <w:webHidden/>
          </w:rPr>
          <w:tab/>
        </w:r>
        <w:r w:rsidR="005B4765">
          <w:rPr>
            <w:noProof/>
            <w:webHidden/>
          </w:rPr>
          <w:fldChar w:fldCharType="begin"/>
        </w:r>
        <w:r w:rsidR="005B4765">
          <w:rPr>
            <w:noProof/>
            <w:webHidden/>
          </w:rPr>
          <w:instrText xml:space="preserve"> PAGEREF _Toc485811198 \h </w:instrText>
        </w:r>
        <w:r w:rsidR="005B4765">
          <w:rPr>
            <w:noProof/>
            <w:webHidden/>
          </w:rPr>
        </w:r>
        <w:r w:rsidR="005B4765">
          <w:rPr>
            <w:noProof/>
            <w:webHidden/>
          </w:rPr>
          <w:fldChar w:fldCharType="separate"/>
        </w:r>
        <w:r w:rsidR="005B4765">
          <w:rPr>
            <w:noProof/>
            <w:webHidden/>
          </w:rPr>
          <w:t>25</w:t>
        </w:r>
        <w:r w:rsidR="005B4765">
          <w:rPr>
            <w:noProof/>
            <w:webHidden/>
          </w:rPr>
          <w:fldChar w:fldCharType="end"/>
        </w:r>
      </w:hyperlink>
    </w:p>
    <w:p w14:paraId="7D56AA39" w14:textId="6DED7185" w:rsidR="005B4765" w:rsidRDefault="0079044D">
      <w:pPr>
        <w:pStyle w:val="TOC3"/>
        <w:tabs>
          <w:tab w:val="left" w:pos="1800"/>
        </w:tabs>
        <w:rPr>
          <w:rFonts w:asciiTheme="minorHAnsi" w:eastAsiaTheme="minorEastAsia" w:hAnsiTheme="minorHAnsi" w:cstheme="minorBidi"/>
          <w:b w:val="0"/>
          <w:noProof/>
          <w:sz w:val="22"/>
          <w:szCs w:val="22"/>
        </w:rPr>
      </w:pPr>
      <w:hyperlink w:anchor="_Toc485811199" w:history="1">
        <w:r w:rsidR="005B4765" w:rsidRPr="00A03F42">
          <w:rPr>
            <w:rStyle w:val="Hyperlink"/>
            <w:noProof/>
          </w:rPr>
          <w:t>B.1.1</w:t>
        </w:r>
        <w:r w:rsidR="005B4765">
          <w:rPr>
            <w:rFonts w:asciiTheme="minorHAnsi" w:eastAsiaTheme="minorEastAsia" w:hAnsiTheme="minorHAnsi" w:cstheme="minorBidi"/>
            <w:b w:val="0"/>
            <w:noProof/>
            <w:sz w:val="22"/>
            <w:szCs w:val="22"/>
          </w:rPr>
          <w:tab/>
        </w:r>
        <w:r w:rsidR="005B4765" w:rsidRPr="00A03F42">
          <w:rPr>
            <w:rStyle w:val="Hyperlink"/>
            <w:noProof/>
          </w:rPr>
          <w:t>Structural Types and Roles of Components</w:t>
        </w:r>
        <w:r w:rsidR="005B4765">
          <w:rPr>
            <w:noProof/>
            <w:webHidden/>
          </w:rPr>
          <w:tab/>
        </w:r>
        <w:r w:rsidR="005B4765">
          <w:rPr>
            <w:noProof/>
            <w:webHidden/>
          </w:rPr>
          <w:fldChar w:fldCharType="begin"/>
        </w:r>
        <w:r w:rsidR="005B4765">
          <w:rPr>
            <w:noProof/>
            <w:webHidden/>
          </w:rPr>
          <w:instrText xml:space="preserve"> PAGEREF _Toc485811199 \h </w:instrText>
        </w:r>
        <w:r w:rsidR="005B4765">
          <w:rPr>
            <w:noProof/>
            <w:webHidden/>
          </w:rPr>
        </w:r>
        <w:r w:rsidR="005B4765">
          <w:rPr>
            <w:noProof/>
            <w:webHidden/>
          </w:rPr>
          <w:fldChar w:fldCharType="separate"/>
        </w:r>
        <w:r w:rsidR="005B4765">
          <w:rPr>
            <w:noProof/>
            <w:webHidden/>
          </w:rPr>
          <w:t>25</w:t>
        </w:r>
        <w:r w:rsidR="005B4765">
          <w:rPr>
            <w:noProof/>
            <w:webHidden/>
          </w:rPr>
          <w:fldChar w:fldCharType="end"/>
        </w:r>
      </w:hyperlink>
    </w:p>
    <w:p w14:paraId="00CD56CE" w14:textId="58658259" w:rsidR="005B4765" w:rsidRDefault="0079044D">
      <w:pPr>
        <w:pStyle w:val="TOC3"/>
        <w:tabs>
          <w:tab w:val="left" w:pos="1800"/>
        </w:tabs>
        <w:rPr>
          <w:rFonts w:asciiTheme="minorHAnsi" w:eastAsiaTheme="minorEastAsia" w:hAnsiTheme="minorHAnsi" w:cstheme="minorBidi"/>
          <w:b w:val="0"/>
          <w:noProof/>
          <w:sz w:val="22"/>
          <w:szCs w:val="22"/>
        </w:rPr>
      </w:pPr>
      <w:hyperlink w:anchor="_Toc485811200" w:history="1">
        <w:r w:rsidR="005B4765" w:rsidRPr="00A03F42">
          <w:rPr>
            <w:rStyle w:val="Hyperlink"/>
            <w:noProof/>
          </w:rPr>
          <w:t>B.1.2</w:t>
        </w:r>
        <w:r w:rsidR="005B4765">
          <w:rPr>
            <w:rFonts w:asciiTheme="minorHAnsi" w:eastAsiaTheme="minorEastAsia" w:hAnsiTheme="minorHAnsi" w:cstheme="minorBidi"/>
            <w:b w:val="0"/>
            <w:noProof/>
            <w:sz w:val="22"/>
            <w:szCs w:val="22"/>
          </w:rPr>
          <w:tab/>
        </w:r>
        <w:r w:rsidR="005B4765" w:rsidRPr="00A03F42">
          <w:rPr>
            <w:rStyle w:val="Hyperlink"/>
            <w:noProof/>
          </w:rPr>
          <w:t>Service Properties</w:t>
        </w:r>
        <w:r w:rsidR="005B4765">
          <w:rPr>
            <w:noProof/>
            <w:webHidden/>
          </w:rPr>
          <w:tab/>
        </w:r>
        <w:r w:rsidR="005B4765">
          <w:rPr>
            <w:noProof/>
            <w:webHidden/>
          </w:rPr>
          <w:fldChar w:fldCharType="begin"/>
        </w:r>
        <w:r w:rsidR="005B4765">
          <w:rPr>
            <w:noProof/>
            <w:webHidden/>
          </w:rPr>
          <w:instrText xml:space="preserve"> PAGEREF _Toc485811200 \h </w:instrText>
        </w:r>
        <w:r w:rsidR="005B4765">
          <w:rPr>
            <w:noProof/>
            <w:webHidden/>
          </w:rPr>
        </w:r>
        <w:r w:rsidR="005B4765">
          <w:rPr>
            <w:noProof/>
            <w:webHidden/>
          </w:rPr>
          <w:fldChar w:fldCharType="separate"/>
        </w:r>
        <w:r w:rsidR="005B4765">
          <w:rPr>
            <w:noProof/>
            <w:webHidden/>
          </w:rPr>
          <w:t>29</w:t>
        </w:r>
        <w:r w:rsidR="005B4765">
          <w:rPr>
            <w:noProof/>
            <w:webHidden/>
          </w:rPr>
          <w:fldChar w:fldCharType="end"/>
        </w:r>
      </w:hyperlink>
    </w:p>
    <w:p w14:paraId="6087C752" w14:textId="2D86F1ED" w:rsidR="005B4765" w:rsidRDefault="0079044D">
      <w:pPr>
        <w:pStyle w:val="TOC3"/>
        <w:tabs>
          <w:tab w:val="left" w:pos="1800"/>
        </w:tabs>
        <w:rPr>
          <w:rFonts w:asciiTheme="minorHAnsi" w:eastAsiaTheme="minorEastAsia" w:hAnsiTheme="minorHAnsi" w:cstheme="minorBidi"/>
          <w:b w:val="0"/>
          <w:noProof/>
          <w:sz w:val="22"/>
          <w:szCs w:val="22"/>
        </w:rPr>
      </w:pPr>
      <w:hyperlink w:anchor="_Toc485811201" w:history="1">
        <w:r w:rsidR="005B4765" w:rsidRPr="00A03F42">
          <w:rPr>
            <w:rStyle w:val="Hyperlink"/>
            <w:noProof/>
          </w:rPr>
          <w:t>B.1.3</w:t>
        </w:r>
        <w:r w:rsidR="005B4765">
          <w:rPr>
            <w:rFonts w:asciiTheme="minorHAnsi" w:eastAsiaTheme="minorEastAsia" w:hAnsiTheme="minorHAnsi" w:cstheme="minorBidi"/>
            <w:b w:val="0"/>
            <w:noProof/>
            <w:sz w:val="22"/>
            <w:szCs w:val="22"/>
          </w:rPr>
          <w:tab/>
        </w:r>
        <w:r w:rsidR="005B4765" w:rsidRPr="00A03F42">
          <w:rPr>
            <w:rStyle w:val="Hyperlink"/>
            <w:noProof/>
          </w:rPr>
          <w:t>Continuous Component Properties</w:t>
        </w:r>
        <w:r w:rsidR="005B4765">
          <w:rPr>
            <w:noProof/>
            <w:webHidden/>
          </w:rPr>
          <w:tab/>
        </w:r>
        <w:r w:rsidR="005B4765">
          <w:rPr>
            <w:noProof/>
            <w:webHidden/>
          </w:rPr>
          <w:fldChar w:fldCharType="begin"/>
        </w:r>
        <w:r w:rsidR="005B4765">
          <w:rPr>
            <w:noProof/>
            <w:webHidden/>
          </w:rPr>
          <w:instrText xml:space="preserve"> PAGEREF _Toc485811201 \h </w:instrText>
        </w:r>
        <w:r w:rsidR="005B4765">
          <w:rPr>
            <w:noProof/>
            <w:webHidden/>
          </w:rPr>
        </w:r>
        <w:r w:rsidR="005B4765">
          <w:rPr>
            <w:noProof/>
            <w:webHidden/>
          </w:rPr>
          <w:fldChar w:fldCharType="separate"/>
        </w:r>
        <w:r w:rsidR="005B4765">
          <w:rPr>
            <w:noProof/>
            <w:webHidden/>
          </w:rPr>
          <w:t>30</w:t>
        </w:r>
        <w:r w:rsidR="005B4765">
          <w:rPr>
            <w:noProof/>
            <w:webHidden/>
          </w:rPr>
          <w:fldChar w:fldCharType="end"/>
        </w:r>
      </w:hyperlink>
    </w:p>
    <w:p w14:paraId="53F66E41" w14:textId="1EF7676B" w:rsidR="005B4765" w:rsidRDefault="0079044D">
      <w:pPr>
        <w:pStyle w:val="TOC3"/>
        <w:tabs>
          <w:tab w:val="left" w:pos="1800"/>
        </w:tabs>
        <w:rPr>
          <w:rFonts w:asciiTheme="minorHAnsi" w:eastAsiaTheme="minorEastAsia" w:hAnsiTheme="minorHAnsi" w:cstheme="minorBidi"/>
          <w:b w:val="0"/>
          <w:noProof/>
          <w:sz w:val="22"/>
          <w:szCs w:val="22"/>
        </w:rPr>
      </w:pPr>
      <w:hyperlink w:anchor="_Toc485811202" w:history="1">
        <w:r w:rsidR="005B4765" w:rsidRPr="00A03F42">
          <w:rPr>
            <w:rStyle w:val="Hyperlink"/>
            <w:noProof/>
          </w:rPr>
          <w:t>B.1.4</w:t>
        </w:r>
        <w:r w:rsidR="005B4765">
          <w:rPr>
            <w:rFonts w:asciiTheme="minorHAnsi" w:eastAsiaTheme="minorEastAsia" w:hAnsiTheme="minorHAnsi" w:cstheme="minorBidi"/>
            <w:b w:val="0"/>
            <w:noProof/>
            <w:sz w:val="22"/>
            <w:szCs w:val="22"/>
          </w:rPr>
          <w:tab/>
        </w:r>
        <w:r w:rsidR="005B4765" w:rsidRPr="00A03F42">
          <w:rPr>
            <w:rStyle w:val="Hyperlink"/>
            <w:noProof/>
          </w:rPr>
          <w:t>Properties of Locally Cached and Network Content Items</w:t>
        </w:r>
        <w:r w:rsidR="005B4765">
          <w:rPr>
            <w:noProof/>
            <w:webHidden/>
          </w:rPr>
          <w:tab/>
        </w:r>
        <w:r w:rsidR="005B4765">
          <w:rPr>
            <w:noProof/>
            <w:webHidden/>
          </w:rPr>
          <w:fldChar w:fldCharType="begin"/>
        </w:r>
        <w:r w:rsidR="005B4765">
          <w:rPr>
            <w:noProof/>
            <w:webHidden/>
          </w:rPr>
          <w:instrText xml:space="preserve"> PAGEREF _Toc485811202 \h </w:instrText>
        </w:r>
        <w:r w:rsidR="005B4765">
          <w:rPr>
            <w:noProof/>
            <w:webHidden/>
          </w:rPr>
        </w:r>
        <w:r w:rsidR="005B4765">
          <w:rPr>
            <w:noProof/>
            <w:webHidden/>
          </w:rPr>
          <w:fldChar w:fldCharType="separate"/>
        </w:r>
        <w:r w:rsidR="005B4765">
          <w:rPr>
            <w:noProof/>
            <w:webHidden/>
          </w:rPr>
          <w:t>31</w:t>
        </w:r>
        <w:r w:rsidR="005B4765">
          <w:rPr>
            <w:noProof/>
            <w:webHidden/>
          </w:rPr>
          <w:fldChar w:fldCharType="end"/>
        </w:r>
      </w:hyperlink>
    </w:p>
    <w:p w14:paraId="2FF09446" w14:textId="091BE0A0" w:rsidR="005B4765" w:rsidRDefault="0079044D">
      <w:pPr>
        <w:pStyle w:val="TOC3"/>
        <w:tabs>
          <w:tab w:val="left" w:pos="1800"/>
        </w:tabs>
        <w:rPr>
          <w:rFonts w:asciiTheme="minorHAnsi" w:eastAsiaTheme="minorEastAsia" w:hAnsiTheme="minorHAnsi" w:cstheme="minorBidi"/>
          <w:b w:val="0"/>
          <w:noProof/>
          <w:sz w:val="22"/>
          <w:szCs w:val="22"/>
        </w:rPr>
      </w:pPr>
      <w:hyperlink w:anchor="_Toc485811203" w:history="1">
        <w:r w:rsidR="005B4765" w:rsidRPr="00A03F42">
          <w:rPr>
            <w:rStyle w:val="Hyperlink"/>
            <w:noProof/>
          </w:rPr>
          <w:t>B.1.5</w:t>
        </w:r>
        <w:r w:rsidR="005B4765">
          <w:rPr>
            <w:rFonts w:asciiTheme="minorHAnsi" w:eastAsiaTheme="minorEastAsia" w:hAnsiTheme="minorHAnsi" w:cstheme="minorBidi"/>
            <w:b w:val="0"/>
            <w:noProof/>
            <w:sz w:val="22"/>
            <w:szCs w:val="22"/>
          </w:rPr>
          <w:tab/>
        </w:r>
        <w:r w:rsidR="005B4765" w:rsidRPr="00A03F42">
          <w:rPr>
            <w:rStyle w:val="Hyperlink"/>
            <w:noProof/>
          </w:rPr>
          <w:t>Properties of Applications</w:t>
        </w:r>
        <w:r w:rsidR="005B4765">
          <w:rPr>
            <w:noProof/>
            <w:webHidden/>
          </w:rPr>
          <w:tab/>
        </w:r>
        <w:r w:rsidR="005B4765">
          <w:rPr>
            <w:noProof/>
            <w:webHidden/>
          </w:rPr>
          <w:fldChar w:fldCharType="begin"/>
        </w:r>
        <w:r w:rsidR="005B4765">
          <w:rPr>
            <w:noProof/>
            <w:webHidden/>
          </w:rPr>
          <w:instrText xml:space="preserve"> PAGEREF _Toc485811203 \h </w:instrText>
        </w:r>
        <w:r w:rsidR="005B4765">
          <w:rPr>
            <w:noProof/>
            <w:webHidden/>
          </w:rPr>
        </w:r>
        <w:r w:rsidR="005B4765">
          <w:rPr>
            <w:noProof/>
            <w:webHidden/>
          </w:rPr>
          <w:fldChar w:fldCharType="separate"/>
        </w:r>
        <w:r w:rsidR="005B4765">
          <w:rPr>
            <w:noProof/>
            <w:webHidden/>
          </w:rPr>
          <w:t>31</w:t>
        </w:r>
        <w:r w:rsidR="005B4765">
          <w:rPr>
            <w:noProof/>
            <w:webHidden/>
          </w:rPr>
          <w:fldChar w:fldCharType="end"/>
        </w:r>
      </w:hyperlink>
    </w:p>
    <w:p w14:paraId="3B75010B" w14:textId="42A32715" w:rsidR="005B4765" w:rsidRDefault="0079044D">
      <w:pPr>
        <w:pStyle w:val="TOC3"/>
        <w:tabs>
          <w:tab w:val="left" w:pos="1800"/>
        </w:tabs>
        <w:rPr>
          <w:rFonts w:asciiTheme="minorHAnsi" w:eastAsiaTheme="minorEastAsia" w:hAnsiTheme="minorHAnsi" w:cstheme="minorBidi"/>
          <w:b w:val="0"/>
          <w:noProof/>
          <w:sz w:val="22"/>
          <w:szCs w:val="22"/>
        </w:rPr>
      </w:pPr>
      <w:hyperlink w:anchor="_Toc485811204" w:history="1">
        <w:r w:rsidR="005B4765" w:rsidRPr="00A03F42">
          <w:rPr>
            <w:rStyle w:val="Hyperlink"/>
            <w:noProof/>
          </w:rPr>
          <w:t>B.1.6</w:t>
        </w:r>
        <w:r w:rsidR="005B4765">
          <w:rPr>
            <w:rFonts w:asciiTheme="minorHAnsi" w:eastAsiaTheme="minorEastAsia" w:hAnsiTheme="minorHAnsi" w:cstheme="minorBidi"/>
            <w:b w:val="0"/>
            <w:noProof/>
            <w:sz w:val="22"/>
            <w:szCs w:val="22"/>
          </w:rPr>
          <w:tab/>
        </w:r>
        <w:r w:rsidR="005B4765" w:rsidRPr="00A03F42">
          <w:rPr>
            <w:rStyle w:val="Hyperlink"/>
            <w:noProof/>
          </w:rPr>
          <w:t>Programs and Segments</w:t>
        </w:r>
        <w:r w:rsidR="005B4765">
          <w:rPr>
            <w:noProof/>
            <w:webHidden/>
          </w:rPr>
          <w:tab/>
        </w:r>
        <w:r w:rsidR="005B4765">
          <w:rPr>
            <w:noProof/>
            <w:webHidden/>
          </w:rPr>
          <w:fldChar w:fldCharType="begin"/>
        </w:r>
        <w:r w:rsidR="005B4765">
          <w:rPr>
            <w:noProof/>
            <w:webHidden/>
          </w:rPr>
          <w:instrText xml:space="preserve"> PAGEREF _Toc485811204 \h </w:instrText>
        </w:r>
        <w:r w:rsidR="005B4765">
          <w:rPr>
            <w:noProof/>
            <w:webHidden/>
          </w:rPr>
        </w:r>
        <w:r w:rsidR="005B4765">
          <w:rPr>
            <w:noProof/>
            <w:webHidden/>
          </w:rPr>
          <w:fldChar w:fldCharType="separate"/>
        </w:r>
        <w:r w:rsidR="005B4765">
          <w:rPr>
            <w:noProof/>
            <w:webHidden/>
          </w:rPr>
          <w:t>31</w:t>
        </w:r>
        <w:r w:rsidR="005B4765">
          <w:rPr>
            <w:noProof/>
            <w:webHidden/>
          </w:rPr>
          <w:fldChar w:fldCharType="end"/>
        </w:r>
      </w:hyperlink>
    </w:p>
    <w:p w14:paraId="12B5E501" w14:textId="777B3B6D" w:rsidR="005B4765" w:rsidRDefault="0079044D">
      <w:pPr>
        <w:pStyle w:val="TOC2"/>
        <w:rPr>
          <w:rFonts w:asciiTheme="minorHAnsi" w:eastAsiaTheme="minorEastAsia" w:hAnsiTheme="minorHAnsi" w:cstheme="minorBidi"/>
          <w:b w:val="0"/>
          <w:noProof/>
          <w:sz w:val="22"/>
          <w:szCs w:val="22"/>
        </w:rPr>
      </w:pPr>
      <w:hyperlink w:anchor="_Toc485811205" w:history="1">
        <w:r w:rsidR="005B4765" w:rsidRPr="00A03F42">
          <w:rPr>
            <w:rStyle w:val="Hyperlink"/>
            <w:noProof/>
          </w:rPr>
          <w:t>B.2</w:t>
        </w:r>
        <w:r w:rsidR="005B4765">
          <w:rPr>
            <w:rFonts w:asciiTheme="minorHAnsi" w:eastAsiaTheme="minorEastAsia" w:hAnsiTheme="minorHAnsi" w:cstheme="minorBidi"/>
            <w:b w:val="0"/>
            <w:noProof/>
            <w:sz w:val="22"/>
            <w:szCs w:val="22"/>
          </w:rPr>
          <w:tab/>
        </w:r>
        <w:r w:rsidR="005B4765" w:rsidRPr="00A03F42">
          <w:rPr>
            <w:rStyle w:val="Hyperlink"/>
            <w:noProof/>
          </w:rPr>
          <w:t>Object Model for Services</w:t>
        </w:r>
        <w:r w:rsidR="005B4765">
          <w:rPr>
            <w:noProof/>
            <w:webHidden/>
          </w:rPr>
          <w:tab/>
        </w:r>
        <w:r w:rsidR="005B4765">
          <w:rPr>
            <w:noProof/>
            <w:webHidden/>
          </w:rPr>
          <w:fldChar w:fldCharType="begin"/>
        </w:r>
        <w:r w:rsidR="005B4765">
          <w:rPr>
            <w:noProof/>
            <w:webHidden/>
          </w:rPr>
          <w:instrText xml:space="preserve"> PAGEREF _Toc485811205 \h </w:instrText>
        </w:r>
        <w:r w:rsidR="005B4765">
          <w:rPr>
            <w:noProof/>
            <w:webHidden/>
          </w:rPr>
        </w:r>
        <w:r w:rsidR="005B4765">
          <w:rPr>
            <w:noProof/>
            <w:webHidden/>
          </w:rPr>
          <w:fldChar w:fldCharType="separate"/>
        </w:r>
        <w:r w:rsidR="005B4765">
          <w:rPr>
            <w:noProof/>
            <w:webHidden/>
          </w:rPr>
          <w:t>32</w:t>
        </w:r>
        <w:r w:rsidR="005B4765">
          <w:rPr>
            <w:noProof/>
            <w:webHidden/>
          </w:rPr>
          <w:fldChar w:fldCharType="end"/>
        </w:r>
      </w:hyperlink>
    </w:p>
    <w:p w14:paraId="671F2151" w14:textId="5AE7F164" w:rsidR="005B4765" w:rsidRDefault="0079044D">
      <w:pPr>
        <w:pStyle w:val="TOC3"/>
        <w:tabs>
          <w:tab w:val="left" w:pos="1800"/>
        </w:tabs>
        <w:rPr>
          <w:rFonts w:asciiTheme="minorHAnsi" w:eastAsiaTheme="minorEastAsia" w:hAnsiTheme="minorHAnsi" w:cstheme="minorBidi"/>
          <w:b w:val="0"/>
          <w:noProof/>
          <w:sz w:val="22"/>
          <w:szCs w:val="22"/>
        </w:rPr>
      </w:pPr>
      <w:hyperlink w:anchor="_Toc485811206" w:history="1">
        <w:r w:rsidR="005B4765" w:rsidRPr="00A03F42">
          <w:rPr>
            <w:rStyle w:val="Hyperlink"/>
            <w:noProof/>
          </w:rPr>
          <w:t>B.2.1</w:t>
        </w:r>
        <w:r w:rsidR="005B4765">
          <w:rPr>
            <w:rFonts w:asciiTheme="minorHAnsi" w:eastAsiaTheme="minorEastAsia" w:hAnsiTheme="minorHAnsi" w:cstheme="minorBidi"/>
            <w:b w:val="0"/>
            <w:noProof/>
            <w:sz w:val="22"/>
            <w:szCs w:val="22"/>
          </w:rPr>
          <w:tab/>
        </w:r>
        <w:r w:rsidR="005B4765" w:rsidRPr="00A03F42">
          <w:rPr>
            <w:rStyle w:val="Hyperlink"/>
            <w:noProof/>
          </w:rPr>
          <w:t>Introduction</w:t>
        </w:r>
        <w:r w:rsidR="005B4765">
          <w:rPr>
            <w:noProof/>
            <w:webHidden/>
          </w:rPr>
          <w:tab/>
        </w:r>
        <w:r w:rsidR="005B4765">
          <w:rPr>
            <w:noProof/>
            <w:webHidden/>
          </w:rPr>
          <w:fldChar w:fldCharType="begin"/>
        </w:r>
        <w:r w:rsidR="005B4765">
          <w:rPr>
            <w:noProof/>
            <w:webHidden/>
          </w:rPr>
          <w:instrText xml:space="preserve"> PAGEREF _Toc485811206 \h </w:instrText>
        </w:r>
        <w:r w:rsidR="005B4765">
          <w:rPr>
            <w:noProof/>
            <w:webHidden/>
          </w:rPr>
        </w:r>
        <w:r w:rsidR="005B4765">
          <w:rPr>
            <w:noProof/>
            <w:webHidden/>
          </w:rPr>
          <w:fldChar w:fldCharType="separate"/>
        </w:r>
        <w:r w:rsidR="005B4765">
          <w:rPr>
            <w:noProof/>
            <w:webHidden/>
          </w:rPr>
          <w:t>32</w:t>
        </w:r>
        <w:r w:rsidR="005B4765">
          <w:rPr>
            <w:noProof/>
            <w:webHidden/>
          </w:rPr>
          <w:fldChar w:fldCharType="end"/>
        </w:r>
      </w:hyperlink>
    </w:p>
    <w:p w14:paraId="304E04FB" w14:textId="2C80842A" w:rsidR="005B4765" w:rsidRDefault="0079044D">
      <w:pPr>
        <w:pStyle w:val="TOC3"/>
        <w:tabs>
          <w:tab w:val="left" w:pos="1800"/>
        </w:tabs>
        <w:rPr>
          <w:rFonts w:asciiTheme="minorHAnsi" w:eastAsiaTheme="minorEastAsia" w:hAnsiTheme="minorHAnsi" w:cstheme="minorBidi"/>
          <w:b w:val="0"/>
          <w:noProof/>
          <w:sz w:val="22"/>
          <w:szCs w:val="22"/>
        </w:rPr>
      </w:pPr>
      <w:hyperlink w:anchor="_Toc485811207" w:history="1">
        <w:r w:rsidR="005B4765" w:rsidRPr="00A03F42">
          <w:rPr>
            <w:rStyle w:val="Hyperlink"/>
            <w:noProof/>
          </w:rPr>
          <w:t>B.2.2</w:t>
        </w:r>
        <w:r w:rsidR="005B4765">
          <w:rPr>
            <w:rFonts w:asciiTheme="minorHAnsi" w:eastAsiaTheme="minorEastAsia" w:hAnsiTheme="minorHAnsi" w:cstheme="minorBidi"/>
            <w:b w:val="0"/>
            <w:noProof/>
            <w:sz w:val="22"/>
            <w:szCs w:val="22"/>
          </w:rPr>
          <w:tab/>
        </w:r>
        <w:r w:rsidR="005B4765" w:rsidRPr="00A03F42">
          <w:rPr>
            <w:rStyle w:val="Hyperlink"/>
            <w:noProof/>
          </w:rPr>
          <w:t>Graphical Representation of Relationships between Classes</w:t>
        </w:r>
        <w:r w:rsidR="005B4765">
          <w:rPr>
            <w:noProof/>
            <w:webHidden/>
          </w:rPr>
          <w:tab/>
        </w:r>
        <w:r w:rsidR="005B4765">
          <w:rPr>
            <w:noProof/>
            <w:webHidden/>
          </w:rPr>
          <w:fldChar w:fldCharType="begin"/>
        </w:r>
        <w:r w:rsidR="005B4765">
          <w:rPr>
            <w:noProof/>
            <w:webHidden/>
          </w:rPr>
          <w:instrText xml:space="preserve"> PAGEREF _Toc485811207 \h </w:instrText>
        </w:r>
        <w:r w:rsidR="005B4765">
          <w:rPr>
            <w:noProof/>
            <w:webHidden/>
          </w:rPr>
        </w:r>
        <w:r w:rsidR="005B4765">
          <w:rPr>
            <w:noProof/>
            <w:webHidden/>
          </w:rPr>
          <w:fldChar w:fldCharType="separate"/>
        </w:r>
        <w:r w:rsidR="005B4765">
          <w:rPr>
            <w:noProof/>
            <w:webHidden/>
          </w:rPr>
          <w:t>32</w:t>
        </w:r>
        <w:r w:rsidR="005B4765">
          <w:rPr>
            <w:noProof/>
            <w:webHidden/>
          </w:rPr>
          <w:fldChar w:fldCharType="end"/>
        </w:r>
      </w:hyperlink>
    </w:p>
    <w:p w14:paraId="3C21E1E2" w14:textId="310B2465" w:rsidR="005B4765" w:rsidRDefault="0079044D">
      <w:pPr>
        <w:pStyle w:val="TOC3"/>
        <w:tabs>
          <w:tab w:val="left" w:pos="1800"/>
        </w:tabs>
        <w:rPr>
          <w:rFonts w:asciiTheme="minorHAnsi" w:eastAsiaTheme="minorEastAsia" w:hAnsiTheme="minorHAnsi" w:cstheme="minorBidi"/>
          <w:b w:val="0"/>
          <w:noProof/>
          <w:sz w:val="22"/>
          <w:szCs w:val="22"/>
        </w:rPr>
      </w:pPr>
      <w:hyperlink w:anchor="_Toc485811208" w:history="1">
        <w:r w:rsidR="005B4765" w:rsidRPr="00A03F42">
          <w:rPr>
            <w:rStyle w:val="Hyperlink"/>
            <w:noProof/>
          </w:rPr>
          <w:t>B.2.3</w:t>
        </w:r>
        <w:r w:rsidR="005B4765">
          <w:rPr>
            <w:rFonts w:asciiTheme="minorHAnsi" w:eastAsiaTheme="minorEastAsia" w:hAnsiTheme="minorHAnsi" w:cstheme="minorBidi"/>
            <w:b w:val="0"/>
            <w:noProof/>
            <w:sz w:val="22"/>
            <w:szCs w:val="22"/>
          </w:rPr>
          <w:tab/>
        </w:r>
        <w:r w:rsidR="005B4765" w:rsidRPr="00A03F42">
          <w:rPr>
            <w:rStyle w:val="Hyperlink"/>
            <w:noProof/>
          </w:rPr>
          <w:t>Service Model Classes and their Attributes</w:t>
        </w:r>
        <w:r w:rsidR="005B4765">
          <w:rPr>
            <w:noProof/>
            <w:webHidden/>
          </w:rPr>
          <w:tab/>
        </w:r>
        <w:r w:rsidR="005B4765">
          <w:rPr>
            <w:noProof/>
            <w:webHidden/>
          </w:rPr>
          <w:fldChar w:fldCharType="begin"/>
        </w:r>
        <w:r w:rsidR="005B4765">
          <w:rPr>
            <w:noProof/>
            <w:webHidden/>
          </w:rPr>
          <w:instrText xml:space="preserve"> PAGEREF _Toc485811208 \h </w:instrText>
        </w:r>
        <w:r w:rsidR="005B4765">
          <w:rPr>
            <w:noProof/>
            <w:webHidden/>
          </w:rPr>
        </w:r>
        <w:r w:rsidR="005B4765">
          <w:rPr>
            <w:noProof/>
            <w:webHidden/>
          </w:rPr>
          <w:fldChar w:fldCharType="separate"/>
        </w:r>
        <w:r w:rsidR="005B4765">
          <w:rPr>
            <w:noProof/>
            <w:webHidden/>
          </w:rPr>
          <w:t>38</w:t>
        </w:r>
        <w:r w:rsidR="005B4765">
          <w:rPr>
            <w:noProof/>
            <w:webHidden/>
          </w:rPr>
          <w:fldChar w:fldCharType="end"/>
        </w:r>
      </w:hyperlink>
    </w:p>
    <w:p w14:paraId="2B5CE6B8" w14:textId="5644FBB8" w:rsidR="007F6106" w:rsidRPr="005D4E5F" w:rsidRDefault="00CC2016" w:rsidP="005D4E5F">
      <w:pPr>
        <w:pStyle w:val="BodyTextfirstgraph"/>
      </w:pPr>
      <w:r>
        <w:fldChar w:fldCharType="end"/>
      </w:r>
      <w:r w:rsidR="007F6106" w:rsidRPr="005D4E5F">
        <w:br w:type="page"/>
      </w:r>
    </w:p>
    <w:p w14:paraId="2B5CE6B9" w14:textId="77777777" w:rsidR="00AE397A" w:rsidRDefault="00E0580D">
      <w:pPr>
        <w:pStyle w:val="Subtitle"/>
      </w:pPr>
      <w:r>
        <w:lastRenderedPageBreak/>
        <w:t>Index of Figures</w:t>
      </w:r>
      <w:r w:rsidR="00832235">
        <w:t xml:space="preserve"> and Tables</w:t>
      </w:r>
    </w:p>
    <w:p w14:paraId="1D155A4E" w14:textId="2DDFFC16" w:rsidR="005B4765" w:rsidRDefault="00971D17" w:rsidP="00501B48">
      <w:pPr>
        <w:pStyle w:val="TableofFiguresandTables"/>
        <w:rPr>
          <w:rFonts w:asciiTheme="minorHAnsi" w:eastAsiaTheme="minorEastAsia" w:hAnsiTheme="minorHAnsi" w:cstheme="minorBidi"/>
          <w:sz w:val="22"/>
          <w:szCs w:val="22"/>
        </w:rPr>
      </w:pPr>
      <w:r w:rsidRPr="00971D17">
        <w:fldChar w:fldCharType="begin"/>
      </w:r>
      <w:r w:rsidRPr="00971D17">
        <w:instrText xml:space="preserve"> TOC \h \z \c "Figure" </w:instrText>
      </w:r>
      <w:r w:rsidRPr="00971D17">
        <w:fldChar w:fldCharType="separate"/>
      </w:r>
      <w:hyperlink w:anchor="_Toc485811209" w:history="1">
        <w:r w:rsidR="005B4765" w:rsidRPr="00D36EA9">
          <w:rPr>
            <w:rStyle w:val="Hyperlink"/>
          </w:rPr>
          <w:t>Figure 1.1 ATSC 3.0 Standard naming scheme.</w:t>
        </w:r>
        <w:r w:rsidR="005B4765">
          <w:rPr>
            <w:webHidden/>
          </w:rPr>
          <w:tab/>
        </w:r>
        <w:r w:rsidR="005B4765">
          <w:rPr>
            <w:webHidden/>
          </w:rPr>
          <w:fldChar w:fldCharType="begin"/>
        </w:r>
        <w:r w:rsidR="005B4765">
          <w:rPr>
            <w:webHidden/>
          </w:rPr>
          <w:instrText xml:space="preserve"> PAGEREF _Toc485811209 \h </w:instrText>
        </w:r>
        <w:r w:rsidR="005B4765">
          <w:rPr>
            <w:webHidden/>
          </w:rPr>
        </w:r>
        <w:r w:rsidR="005B4765">
          <w:rPr>
            <w:webHidden/>
          </w:rPr>
          <w:fldChar w:fldCharType="separate"/>
        </w:r>
        <w:r w:rsidR="005B4765">
          <w:rPr>
            <w:webHidden/>
          </w:rPr>
          <w:t>2</w:t>
        </w:r>
        <w:r w:rsidR="005B4765">
          <w:rPr>
            <w:webHidden/>
          </w:rPr>
          <w:fldChar w:fldCharType="end"/>
        </w:r>
      </w:hyperlink>
    </w:p>
    <w:p w14:paraId="57361702" w14:textId="22065ADF" w:rsidR="005B4765" w:rsidRDefault="0079044D" w:rsidP="00501B48">
      <w:pPr>
        <w:pStyle w:val="TableofFiguresandTables"/>
        <w:rPr>
          <w:rFonts w:asciiTheme="minorHAnsi" w:eastAsiaTheme="minorEastAsia" w:hAnsiTheme="minorHAnsi" w:cstheme="minorBidi"/>
          <w:sz w:val="22"/>
          <w:szCs w:val="22"/>
        </w:rPr>
      </w:pPr>
      <w:hyperlink w:anchor="_Toc485811210" w:history="1">
        <w:r w:rsidR="005B4765" w:rsidRPr="00D36EA9">
          <w:rPr>
            <w:rStyle w:val="Hyperlink"/>
          </w:rPr>
          <w:t>Figure 4.1 ATSC 3.0 layered architecture.</w:t>
        </w:r>
        <w:r w:rsidR="005B4765">
          <w:rPr>
            <w:webHidden/>
          </w:rPr>
          <w:tab/>
        </w:r>
        <w:r w:rsidR="005B4765">
          <w:rPr>
            <w:webHidden/>
          </w:rPr>
          <w:fldChar w:fldCharType="begin"/>
        </w:r>
        <w:r w:rsidR="005B4765">
          <w:rPr>
            <w:webHidden/>
          </w:rPr>
          <w:instrText xml:space="preserve"> PAGEREF _Toc485811210 \h </w:instrText>
        </w:r>
        <w:r w:rsidR="005B4765">
          <w:rPr>
            <w:webHidden/>
          </w:rPr>
        </w:r>
        <w:r w:rsidR="005B4765">
          <w:rPr>
            <w:webHidden/>
          </w:rPr>
          <w:fldChar w:fldCharType="separate"/>
        </w:r>
        <w:r w:rsidR="005B4765">
          <w:rPr>
            <w:webHidden/>
          </w:rPr>
          <w:t>11</w:t>
        </w:r>
        <w:r w:rsidR="005B4765">
          <w:rPr>
            <w:webHidden/>
          </w:rPr>
          <w:fldChar w:fldCharType="end"/>
        </w:r>
      </w:hyperlink>
    </w:p>
    <w:p w14:paraId="511D9C2A" w14:textId="60F9674A" w:rsidR="005B4765" w:rsidRDefault="0079044D" w:rsidP="00501B48">
      <w:pPr>
        <w:pStyle w:val="TableofFiguresandTables"/>
        <w:rPr>
          <w:rFonts w:asciiTheme="minorHAnsi" w:eastAsiaTheme="minorEastAsia" w:hAnsiTheme="minorHAnsi" w:cstheme="minorBidi"/>
          <w:sz w:val="22"/>
          <w:szCs w:val="22"/>
        </w:rPr>
      </w:pPr>
      <w:hyperlink w:anchor="_Toc485811211" w:history="1">
        <w:r w:rsidR="005B4765" w:rsidRPr="00D36EA9">
          <w:rPr>
            <w:rStyle w:val="Hyperlink"/>
          </w:rPr>
          <w:t>Figure 5.1 ATSC 3.0 standards set and structure.</w:t>
        </w:r>
        <w:r w:rsidR="005B4765">
          <w:rPr>
            <w:webHidden/>
          </w:rPr>
          <w:tab/>
        </w:r>
        <w:r w:rsidR="005B4765">
          <w:rPr>
            <w:webHidden/>
          </w:rPr>
          <w:fldChar w:fldCharType="begin"/>
        </w:r>
        <w:r w:rsidR="005B4765">
          <w:rPr>
            <w:webHidden/>
          </w:rPr>
          <w:instrText xml:space="preserve"> PAGEREF _Toc485811211 \h </w:instrText>
        </w:r>
        <w:r w:rsidR="005B4765">
          <w:rPr>
            <w:webHidden/>
          </w:rPr>
        </w:r>
        <w:r w:rsidR="005B4765">
          <w:rPr>
            <w:webHidden/>
          </w:rPr>
          <w:fldChar w:fldCharType="separate"/>
        </w:r>
        <w:r w:rsidR="005B4765">
          <w:rPr>
            <w:webHidden/>
          </w:rPr>
          <w:t>12</w:t>
        </w:r>
        <w:r w:rsidR="005B4765">
          <w:rPr>
            <w:webHidden/>
          </w:rPr>
          <w:fldChar w:fldCharType="end"/>
        </w:r>
      </w:hyperlink>
    </w:p>
    <w:p w14:paraId="77FCDB6F" w14:textId="7CC3F6B5" w:rsidR="005B4765" w:rsidRDefault="0079044D" w:rsidP="00501B48">
      <w:pPr>
        <w:pStyle w:val="TableofFiguresandTables"/>
        <w:rPr>
          <w:rFonts w:asciiTheme="minorHAnsi" w:eastAsiaTheme="minorEastAsia" w:hAnsiTheme="minorHAnsi" w:cstheme="minorBidi"/>
          <w:sz w:val="22"/>
          <w:szCs w:val="22"/>
        </w:rPr>
      </w:pPr>
      <w:hyperlink w:anchor="_Toc485811212" w:history="1">
        <w:r w:rsidR="005B4765" w:rsidRPr="00D36EA9">
          <w:rPr>
            <w:rStyle w:val="Hyperlink"/>
          </w:rPr>
          <w:t>Figure 5.2 System locations requiring synchronized time.</w:t>
        </w:r>
        <w:r w:rsidR="005B4765">
          <w:rPr>
            <w:webHidden/>
          </w:rPr>
          <w:tab/>
        </w:r>
        <w:r w:rsidR="005B4765">
          <w:rPr>
            <w:webHidden/>
          </w:rPr>
          <w:fldChar w:fldCharType="begin"/>
        </w:r>
        <w:r w:rsidR="005B4765">
          <w:rPr>
            <w:webHidden/>
          </w:rPr>
          <w:instrText xml:space="preserve"> PAGEREF _Toc485811212 \h </w:instrText>
        </w:r>
        <w:r w:rsidR="005B4765">
          <w:rPr>
            <w:webHidden/>
          </w:rPr>
        </w:r>
        <w:r w:rsidR="005B4765">
          <w:rPr>
            <w:webHidden/>
          </w:rPr>
          <w:fldChar w:fldCharType="separate"/>
        </w:r>
        <w:r w:rsidR="005B4765">
          <w:rPr>
            <w:webHidden/>
          </w:rPr>
          <w:t>19</w:t>
        </w:r>
        <w:r w:rsidR="005B4765">
          <w:rPr>
            <w:webHidden/>
          </w:rPr>
          <w:fldChar w:fldCharType="end"/>
        </w:r>
      </w:hyperlink>
    </w:p>
    <w:p w14:paraId="11518ED2" w14:textId="12438F97" w:rsidR="005B4765" w:rsidRDefault="00971D17" w:rsidP="00501B48">
      <w:pPr>
        <w:pStyle w:val="TableofFiguresandTables"/>
        <w:rPr>
          <w:rFonts w:asciiTheme="minorHAnsi" w:eastAsiaTheme="minorEastAsia" w:hAnsiTheme="minorHAnsi" w:cstheme="minorBidi"/>
          <w:sz w:val="22"/>
          <w:szCs w:val="22"/>
        </w:rPr>
      </w:pPr>
      <w:r w:rsidRPr="00971D17">
        <w:fldChar w:fldCharType="end"/>
      </w:r>
      <w:r w:rsidRPr="00971D17">
        <w:fldChar w:fldCharType="begin"/>
      </w:r>
      <w:r w:rsidRPr="00971D17">
        <w:instrText xml:space="preserve"> TOC \h \z \c "Figure_apx" </w:instrText>
      </w:r>
      <w:r w:rsidRPr="00971D17">
        <w:fldChar w:fldCharType="separate"/>
      </w:r>
      <w:hyperlink w:anchor="_Toc485811213" w:history="1">
        <w:r w:rsidR="005B4765" w:rsidRPr="003309C2">
          <w:rPr>
            <w:rStyle w:val="Hyperlink"/>
          </w:rPr>
          <w:t>Figure B.1.1 Scalable Video Coding Composite Component example.</w:t>
        </w:r>
        <w:r w:rsidR="005B4765">
          <w:rPr>
            <w:webHidden/>
          </w:rPr>
          <w:tab/>
        </w:r>
        <w:r w:rsidR="005B4765">
          <w:rPr>
            <w:webHidden/>
          </w:rPr>
          <w:fldChar w:fldCharType="begin"/>
        </w:r>
        <w:r w:rsidR="005B4765">
          <w:rPr>
            <w:webHidden/>
          </w:rPr>
          <w:instrText xml:space="preserve"> PAGEREF _Toc485811213 \h </w:instrText>
        </w:r>
        <w:r w:rsidR="005B4765">
          <w:rPr>
            <w:webHidden/>
          </w:rPr>
        </w:r>
        <w:r w:rsidR="005B4765">
          <w:rPr>
            <w:webHidden/>
          </w:rPr>
          <w:fldChar w:fldCharType="separate"/>
        </w:r>
        <w:r w:rsidR="005B4765">
          <w:rPr>
            <w:webHidden/>
          </w:rPr>
          <w:t>27</w:t>
        </w:r>
        <w:r w:rsidR="005B4765">
          <w:rPr>
            <w:webHidden/>
          </w:rPr>
          <w:fldChar w:fldCharType="end"/>
        </w:r>
      </w:hyperlink>
    </w:p>
    <w:p w14:paraId="00E0BAA7" w14:textId="74736D55" w:rsidR="005B4765" w:rsidRDefault="0079044D" w:rsidP="00501B48">
      <w:pPr>
        <w:pStyle w:val="TableofFiguresandTables"/>
        <w:rPr>
          <w:rFonts w:asciiTheme="minorHAnsi" w:eastAsiaTheme="minorEastAsia" w:hAnsiTheme="minorHAnsi" w:cstheme="minorBidi"/>
          <w:sz w:val="22"/>
          <w:szCs w:val="22"/>
        </w:rPr>
      </w:pPr>
      <w:hyperlink w:anchor="_Toc485811214" w:history="1">
        <w:r w:rsidR="005B4765" w:rsidRPr="003309C2">
          <w:rPr>
            <w:rStyle w:val="Hyperlink"/>
          </w:rPr>
          <w:t>Figure B.1.2 2D/3D PickOne video component example.</w:t>
        </w:r>
        <w:r w:rsidR="005B4765">
          <w:rPr>
            <w:webHidden/>
          </w:rPr>
          <w:tab/>
        </w:r>
        <w:r w:rsidR="005B4765">
          <w:rPr>
            <w:webHidden/>
          </w:rPr>
          <w:fldChar w:fldCharType="begin"/>
        </w:r>
        <w:r w:rsidR="005B4765">
          <w:rPr>
            <w:webHidden/>
          </w:rPr>
          <w:instrText xml:space="preserve"> PAGEREF _Toc485811214 \h </w:instrText>
        </w:r>
        <w:r w:rsidR="005B4765">
          <w:rPr>
            <w:webHidden/>
          </w:rPr>
        </w:r>
        <w:r w:rsidR="005B4765">
          <w:rPr>
            <w:webHidden/>
          </w:rPr>
          <w:fldChar w:fldCharType="separate"/>
        </w:r>
        <w:r w:rsidR="005B4765">
          <w:rPr>
            <w:webHidden/>
          </w:rPr>
          <w:t>28</w:t>
        </w:r>
        <w:r w:rsidR="005B4765">
          <w:rPr>
            <w:webHidden/>
          </w:rPr>
          <w:fldChar w:fldCharType="end"/>
        </w:r>
      </w:hyperlink>
    </w:p>
    <w:p w14:paraId="48653A29" w14:textId="173BF50B" w:rsidR="005B4765" w:rsidRDefault="0079044D" w:rsidP="00501B48">
      <w:pPr>
        <w:pStyle w:val="TableofFiguresandTables"/>
        <w:rPr>
          <w:rFonts w:asciiTheme="minorHAnsi" w:eastAsiaTheme="minorEastAsia" w:hAnsiTheme="minorHAnsi" w:cstheme="minorBidi"/>
          <w:sz w:val="22"/>
          <w:szCs w:val="22"/>
        </w:rPr>
      </w:pPr>
      <w:hyperlink w:anchor="_Toc485811215" w:history="1">
        <w:r w:rsidR="005B4765" w:rsidRPr="003309C2">
          <w:rPr>
            <w:rStyle w:val="Hyperlink"/>
          </w:rPr>
          <w:t>Figure B.1.3 Complex video component example.</w:t>
        </w:r>
        <w:r w:rsidR="005B4765">
          <w:rPr>
            <w:webHidden/>
          </w:rPr>
          <w:tab/>
        </w:r>
        <w:r w:rsidR="005B4765">
          <w:rPr>
            <w:webHidden/>
          </w:rPr>
          <w:fldChar w:fldCharType="begin"/>
        </w:r>
        <w:r w:rsidR="005B4765">
          <w:rPr>
            <w:webHidden/>
          </w:rPr>
          <w:instrText xml:space="preserve"> PAGEREF _Toc485811215 \h </w:instrText>
        </w:r>
        <w:r w:rsidR="005B4765">
          <w:rPr>
            <w:webHidden/>
          </w:rPr>
        </w:r>
        <w:r w:rsidR="005B4765">
          <w:rPr>
            <w:webHidden/>
          </w:rPr>
          <w:fldChar w:fldCharType="separate"/>
        </w:r>
        <w:r w:rsidR="005B4765">
          <w:rPr>
            <w:webHidden/>
          </w:rPr>
          <w:t>28</w:t>
        </w:r>
        <w:r w:rsidR="005B4765">
          <w:rPr>
            <w:webHidden/>
          </w:rPr>
          <w:fldChar w:fldCharType="end"/>
        </w:r>
      </w:hyperlink>
    </w:p>
    <w:p w14:paraId="6E751826" w14:textId="56BD1CAF" w:rsidR="005B4765" w:rsidRDefault="0079044D" w:rsidP="00501B48">
      <w:pPr>
        <w:pStyle w:val="TableofFiguresandTables"/>
        <w:rPr>
          <w:rFonts w:asciiTheme="minorHAnsi" w:eastAsiaTheme="minorEastAsia" w:hAnsiTheme="minorHAnsi" w:cstheme="minorBidi"/>
          <w:sz w:val="22"/>
          <w:szCs w:val="22"/>
        </w:rPr>
      </w:pPr>
      <w:hyperlink w:anchor="_Toc485811216" w:history="1">
        <w:r w:rsidR="005B4765" w:rsidRPr="003309C2">
          <w:rPr>
            <w:rStyle w:val="Hyperlink"/>
          </w:rPr>
          <w:t>Figure B.1.4 Complex audio component example.</w:t>
        </w:r>
        <w:r w:rsidR="005B4765">
          <w:rPr>
            <w:webHidden/>
          </w:rPr>
          <w:tab/>
        </w:r>
        <w:r w:rsidR="005B4765">
          <w:rPr>
            <w:webHidden/>
          </w:rPr>
          <w:fldChar w:fldCharType="begin"/>
        </w:r>
        <w:r w:rsidR="005B4765">
          <w:rPr>
            <w:webHidden/>
          </w:rPr>
          <w:instrText xml:space="preserve"> PAGEREF _Toc485811216 \h </w:instrText>
        </w:r>
        <w:r w:rsidR="005B4765">
          <w:rPr>
            <w:webHidden/>
          </w:rPr>
        </w:r>
        <w:r w:rsidR="005B4765">
          <w:rPr>
            <w:webHidden/>
          </w:rPr>
          <w:fldChar w:fldCharType="separate"/>
        </w:r>
        <w:r w:rsidR="005B4765">
          <w:rPr>
            <w:webHidden/>
          </w:rPr>
          <w:t>29</w:t>
        </w:r>
        <w:r w:rsidR="005B4765">
          <w:rPr>
            <w:webHidden/>
          </w:rPr>
          <w:fldChar w:fldCharType="end"/>
        </w:r>
      </w:hyperlink>
    </w:p>
    <w:p w14:paraId="1D2C6CA2" w14:textId="0304792F" w:rsidR="005B4765" w:rsidRDefault="0079044D" w:rsidP="00501B48">
      <w:pPr>
        <w:pStyle w:val="TableofFiguresandTables"/>
        <w:rPr>
          <w:rFonts w:asciiTheme="minorHAnsi" w:eastAsiaTheme="minorEastAsia" w:hAnsiTheme="minorHAnsi" w:cstheme="minorBidi"/>
          <w:sz w:val="22"/>
          <w:szCs w:val="22"/>
        </w:rPr>
      </w:pPr>
      <w:hyperlink w:anchor="_Toc485811217" w:history="1">
        <w:r w:rsidR="005B4765" w:rsidRPr="003309C2">
          <w:rPr>
            <w:rStyle w:val="Hyperlink"/>
          </w:rPr>
          <w:t>Figure B.2.1 Service Types and their Component Types.</w:t>
        </w:r>
        <w:r w:rsidR="005B4765">
          <w:rPr>
            <w:webHidden/>
          </w:rPr>
          <w:tab/>
        </w:r>
        <w:r w:rsidR="005B4765">
          <w:rPr>
            <w:webHidden/>
          </w:rPr>
          <w:fldChar w:fldCharType="begin"/>
        </w:r>
        <w:r w:rsidR="005B4765">
          <w:rPr>
            <w:webHidden/>
          </w:rPr>
          <w:instrText xml:space="preserve"> PAGEREF _Toc485811217 \h </w:instrText>
        </w:r>
        <w:r w:rsidR="005B4765">
          <w:rPr>
            <w:webHidden/>
          </w:rPr>
        </w:r>
        <w:r w:rsidR="005B4765">
          <w:rPr>
            <w:webHidden/>
          </w:rPr>
          <w:fldChar w:fldCharType="separate"/>
        </w:r>
        <w:r w:rsidR="005B4765">
          <w:rPr>
            <w:webHidden/>
          </w:rPr>
          <w:t>33</w:t>
        </w:r>
        <w:r w:rsidR="005B4765">
          <w:rPr>
            <w:webHidden/>
          </w:rPr>
          <w:fldChar w:fldCharType="end"/>
        </w:r>
      </w:hyperlink>
    </w:p>
    <w:p w14:paraId="4C503C05" w14:textId="0BEB6EB7" w:rsidR="005B4765" w:rsidRDefault="0079044D" w:rsidP="00501B48">
      <w:pPr>
        <w:pStyle w:val="TableofFiguresandTables"/>
        <w:rPr>
          <w:rFonts w:asciiTheme="minorHAnsi" w:eastAsiaTheme="minorEastAsia" w:hAnsiTheme="minorHAnsi" w:cstheme="minorBidi"/>
          <w:sz w:val="22"/>
          <w:szCs w:val="22"/>
        </w:rPr>
      </w:pPr>
      <w:hyperlink w:anchor="_Toc485811218" w:history="1">
        <w:r w:rsidR="005B4765" w:rsidRPr="003309C2">
          <w:rPr>
            <w:rStyle w:val="Hyperlink"/>
          </w:rPr>
          <w:t>Figure B.2.2 Component hierarchy and inclusion relationships.</w:t>
        </w:r>
        <w:r w:rsidR="005B4765">
          <w:rPr>
            <w:webHidden/>
          </w:rPr>
          <w:tab/>
        </w:r>
        <w:r w:rsidR="005B4765">
          <w:rPr>
            <w:webHidden/>
          </w:rPr>
          <w:fldChar w:fldCharType="begin"/>
        </w:r>
        <w:r w:rsidR="005B4765">
          <w:rPr>
            <w:webHidden/>
          </w:rPr>
          <w:instrText xml:space="preserve"> PAGEREF _Toc485811218 \h </w:instrText>
        </w:r>
        <w:r w:rsidR="005B4765">
          <w:rPr>
            <w:webHidden/>
          </w:rPr>
        </w:r>
        <w:r w:rsidR="005B4765">
          <w:rPr>
            <w:webHidden/>
          </w:rPr>
          <w:fldChar w:fldCharType="separate"/>
        </w:r>
        <w:r w:rsidR="005B4765">
          <w:rPr>
            <w:webHidden/>
          </w:rPr>
          <w:t>34</w:t>
        </w:r>
        <w:r w:rsidR="005B4765">
          <w:rPr>
            <w:webHidden/>
          </w:rPr>
          <w:fldChar w:fldCharType="end"/>
        </w:r>
      </w:hyperlink>
    </w:p>
    <w:p w14:paraId="3D1B7C5C" w14:textId="3F670C87" w:rsidR="005B4765" w:rsidRDefault="0079044D" w:rsidP="00501B48">
      <w:pPr>
        <w:pStyle w:val="TableofFiguresandTables"/>
        <w:rPr>
          <w:rFonts w:asciiTheme="minorHAnsi" w:eastAsiaTheme="minorEastAsia" w:hAnsiTheme="minorHAnsi" w:cstheme="minorBidi"/>
          <w:sz w:val="22"/>
          <w:szCs w:val="22"/>
        </w:rPr>
      </w:pPr>
      <w:hyperlink w:anchor="_Toc485811219" w:history="1">
        <w:r w:rsidR="005B4765" w:rsidRPr="003309C2">
          <w:rPr>
            <w:rStyle w:val="Hyperlink"/>
          </w:rPr>
          <w:t>Figure B.2.3 File-based components.</w:t>
        </w:r>
        <w:r w:rsidR="005B4765">
          <w:rPr>
            <w:webHidden/>
          </w:rPr>
          <w:tab/>
        </w:r>
        <w:r w:rsidR="005B4765">
          <w:rPr>
            <w:webHidden/>
          </w:rPr>
          <w:fldChar w:fldCharType="begin"/>
        </w:r>
        <w:r w:rsidR="005B4765">
          <w:rPr>
            <w:webHidden/>
          </w:rPr>
          <w:instrText xml:space="preserve"> PAGEREF _Toc485811219 \h </w:instrText>
        </w:r>
        <w:r w:rsidR="005B4765">
          <w:rPr>
            <w:webHidden/>
          </w:rPr>
        </w:r>
        <w:r w:rsidR="005B4765">
          <w:rPr>
            <w:webHidden/>
          </w:rPr>
          <w:fldChar w:fldCharType="separate"/>
        </w:r>
        <w:r w:rsidR="005B4765">
          <w:rPr>
            <w:webHidden/>
          </w:rPr>
          <w:t>35</w:t>
        </w:r>
        <w:r w:rsidR="005B4765">
          <w:rPr>
            <w:webHidden/>
          </w:rPr>
          <w:fldChar w:fldCharType="end"/>
        </w:r>
      </w:hyperlink>
    </w:p>
    <w:p w14:paraId="627EA884" w14:textId="01F8716C" w:rsidR="005B4765" w:rsidRDefault="0079044D" w:rsidP="00501B48">
      <w:pPr>
        <w:pStyle w:val="TableofFiguresandTables"/>
        <w:rPr>
          <w:rFonts w:asciiTheme="minorHAnsi" w:eastAsiaTheme="minorEastAsia" w:hAnsiTheme="minorHAnsi" w:cstheme="minorBidi"/>
          <w:sz w:val="22"/>
          <w:szCs w:val="22"/>
        </w:rPr>
      </w:pPr>
      <w:hyperlink w:anchor="_Toc485811220" w:history="1">
        <w:r w:rsidR="005B4765" w:rsidRPr="003309C2">
          <w:rPr>
            <w:rStyle w:val="Hyperlink"/>
          </w:rPr>
          <w:t>Figure B.2.4 Presentable Component Associations in a Service that contains Video.</w:t>
        </w:r>
        <w:r w:rsidR="005B4765">
          <w:rPr>
            <w:webHidden/>
          </w:rPr>
          <w:tab/>
        </w:r>
        <w:r w:rsidR="005B4765">
          <w:rPr>
            <w:webHidden/>
          </w:rPr>
          <w:fldChar w:fldCharType="begin"/>
        </w:r>
        <w:r w:rsidR="005B4765">
          <w:rPr>
            <w:webHidden/>
          </w:rPr>
          <w:instrText xml:space="preserve"> PAGEREF _Toc485811220 \h </w:instrText>
        </w:r>
        <w:r w:rsidR="005B4765">
          <w:rPr>
            <w:webHidden/>
          </w:rPr>
        </w:r>
        <w:r w:rsidR="005B4765">
          <w:rPr>
            <w:webHidden/>
          </w:rPr>
          <w:fldChar w:fldCharType="separate"/>
        </w:r>
        <w:r w:rsidR="005B4765">
          <w:rPr>
            <w:webHidden/>
          </w:rPr>
          <w:t>36</w:t>
        </w:r>
        <w:r w:rsidR="005B4765">
          <w:rPr>
            <w:webHidden/>
          </w:rPr>
          <w:fldChar w:fldCharType="end"/>
        </w:r>
      </w:hyperlink>
    </w:p>
    <w:p w14:paraId="3013BAA7" w14:textId="60B01DD6" w:rsidR="005B4765" w:rsidRDefault="0079044D" w:rsidP="00501B48">
      <w:pPr>
        <w:pStyle w:val="TableofFiguresandTables"/>
        <w:rPr>
          <w:rFonts w:asciiTheme="minorHAnsi" w:eastAsiaTheme="minorEastAsia" w:hAnsiTheme="minorHAnsi" w:cstheme="minorBidi"/>
          <w:sz w:val="22"/>
          <w:szCs w:val="22"/>
        </w:rPr>
      </w:pPr>
      <w:hyperlink w:anchor="_Toc485811221" w:history="1">
        <w:r w:rsidR="005B4765" w:rsidRPr="003309C2">
          <w:rPr>
            <w:rStyle w:val="Hyperlink"/>
          </w:rPr>
          <w:t xml:space="preserve">Figure B.2.5 Service, Program, Show, and Segment Class Hierarchy and Inclusion </w:t>
        </w:r>
        <w:r w:rsidR="00501B48">
          <w:rPr>
            <w:rStyle w:val="Hyperlink"/>
          </w:rPr>
          <w:br/>
        </w:r>
        <w:r w:rsidR="005B4765" w:rsidRPr="003309C2">
          <w:rPr>
            <w:rStyle w:val="Hyperlink"/>
          </w:rPr>
          <w:t>Relationships.</w:t>
        </w:r>
        <w:r w:rsidR="005B4765">
          <w:rPr>
            <w:webHidden/>
          </w:rPr>
          <w:tab/>
        </w:r>
        <w:r w:rsidR="005B4765">
          <w:rPr>
            <w:webHidden/>
          </w:rPr>
          <w:fldChar w:fldCharType="begin"/>
        </w:r>
        <w:r w:rsidR="005B4765">
          <w:rPr>
            <w:webHidden/>
          </w:rPr>
          <w:instrText xml:space="preserve"> PAGEREF _Toc485811221 \h </w:instrText>
        </w:r>
        <w:r w:rsidR="005B4765">
          <w:rPr>
            <w:webHidden/>
          </w:rPr>
        </w:r>
        <w:r w:rsidR="005B4765">
          <w:rPr>
            <w:webHidden/>
          </w:rPr>
          <w:fldChar w:fldCharType="separate"/>
        </w:r>
        <w:r w:rsidR="005B4765">
          <w:rPr>
            <w:webHidden/>
          </w:rPr>
          <w:t>37</w:t>
        </w:r>
        <w:r w:rsidR="005B4765">
          <w:rPr>
            <w:webHidden/>
          </w:rPr>
          <w:fldChar w:fldCharType="end"/>
        </w:r>
      </w:hyperlink>
    </w:p>
    <w:p w14:paraId="3C45DD70" w14:textId="45F4C445" w:rsidR="00F56A95" w:rsidRDefault="00971D17" w:rsidP="0079044D">
      <w:pPr>
        <w:pStyle w:val="TableofFiguresandTables"/>
      </w:pPr>
      <w:r w:rsidRPr="00971D17">
        <w:fldChar w:fldCharType="end"/>
      </w:r>
    </w:p>
    <w:p w14:paraId="67AAC756" w14:textId="0C26EC68" w:rsidR="005B4765" w:rsidRDefault="00194360" w:rsidP="00501B48">
      <w:pPr>
        <w:pStyle w:val="TableofFiguresandTables"/>
        <w:rPr>
          <w:rFonts w:asciiTheme="minorHAnsi" w:eastAsiaTheme="minorEastAsia" w:hAnsiTheme="minorHAnsi" w:cstheme="minorBidi"/>
          <w:sz w:val="22"/>
          <w:szCs w:val="22"/>
        </w:rPr>
      </w:pPr>
      <w:r>
        <w:fldChar w:fldCharType="begin"/>
      </w:r>
      <w:r>
        <w:instrText xml:space="preserve"> TOC \h \z \c "Table_apx" </w:instrText>
      </w:r>
      <w:r>
        <w:fldChar w:fldCharType="separate"/>
      </w:r>
      <w:hyperlink w:anchor="_Toc485811222" w:history="1">
        <w:r w:rsidR="005B4765" w:rsidRPr="00B64836">
          <w:rPr>
            <w:rStyle w:val="Hyperlink"/>
          </w:rPr>
          <w:t>Table A.1.1 ATSC 3.0 System Requirements Glossary</w:t>
        </w:r>
        <w:r w:rsidR="005B4765">
          <w:rPr>
            <w:webHidden/>
          </w:rPr>
          <w:tab/>
        </w:r>
        <w:r w:rsidR="005B4765">
          <w:rPr>
            <w:webHidden/>
          </w:rPr>
          <w:fldChar w:fldCharType="begin"/>
        </w:r>
        <w:r w:rsidR="005B4765">
          <w:rPr>
            <w:webHidden/>
          </w:rPr>
          <w:instrText xml:space="preserve"> PAGEREF _Toc485811222 \h </w:instrText>
        </w:r>
        <w:r w:rsidR="005B4765">
          <w:rPr>
            <w:webHidden/>
          </w:rPr>
        </w:r>
        <w:r w:rsidR="005B4765">
          <w:rPr>
            <w:webHidden/>
          </w:rPr>
          <w:fldChar w:fldCharType="separate"/>
        </w:r>
        <w:r w:rsidR="005B4765">
          <w:rPr>
            <w:webHidden/>
          </w:rPr>
          <w:t>22</w:t>
        </w:r>
        <w:r w:rsidR="005B4765">
          <w:rPr>
            <w:webHidden/>
          </w:rPr>
          <w:fldChar w:fldCharType="end"/>
        </w:r>
      </w:hyperlink>
    </w:p>
    <w:p w14:paraId="1DAE1891" w14:textId="68B4EBBD" w:rsidR="005B4765" w:rsidRDefault="0079044D" w:rsidP="00501B48">
      <w:pPr>
        <w:pStyle w:val="TableofFiguresandTables"/>
        <w:rPr>
          <w:rFonts w:asciiTheme="minorHAnsi" w:eastAsiaTheme="minorEastAsia" w:hAnsiTheme="minorHAnsi" w:cstheme="minorBidi"/>
          <w:sz w:val="22"/>
          <w:szCs w:val="22"/>
        </w:rPr>
      </w:pPr>
      <w:hyperlink w:anchor="_Toc485811223" w:history="1">
        <w:r w:rsidR="005B4765" w:rsidRPr="00B64836">
          <w:rPr>
            <w:rStyle w:val="Hyperlink"/>
          </w:rPr>
          <w:t>Table B.1.1 Component Structure and Role Definitions</w:t>
        </w:r>
        <w:r w:rsidR="005B4765">
          <w:rPr>
            <w:webHidden/>
          </w:rPr>
          <w:tab/>
        </w:r>
        <w:r w:rsidR="005B4765">
          <w:rPr>
            <w:webHidden/>
          </w:rPr>
          <w:fldChar w:fldCharType="begin"/>
        </w:r>
        <w:r w:rsidR="005B4765">
          <w:rPr>
            <w:webHidden/>
          </w:rPr>
          <w:instrText xml:space="preserve"> PAGEREF _Toc485811223 \h </w:instrText>
        </w:r>
        <w:r w:rsidR="005B4765">
          <w:rPr>
            <w:webHidden/>
          </w:rPr>
        </w:r>
        <w:r w:rsidR="005B4765">
          <w:rPr>
            <w:webHidden/>
          </w:rPr>
          <w:fldChar w:fldCharType="separate"/>
        </w:r>
        <w:r w:rsidR="005B4765">
          <w:rPr>
            <w:webHidden/>
          </w:rPr>
          <w:t>25</w:t>
        </w:r>
        <w:r w:rsidR="005B4765">
          <w:rPr>
            <w:webHidden/>
          </w:rPr>
          <w:fldChar w:fldCharType="end"/>
        </w:r>
      </w:hyperlink>
    </w:p>
    <w:p w14:paraId="1B9F81F0" w14:textId="43B090AB" w:rsidR="00357878" w:rsidRDefault="00194360" w:rsidP="00357878">
      <w:pPr>
        <w:pStyle w:val="BodyTextfirstgraph"/>
        <w:sectPr w:rsidR="00357878" w:rsidSect="00357878">
          <w:headerReference w:type="default" r:id="rId10"/>
          <w:footerReference w:type="default" r:id="rId11"/>
          <w:headerReference w:type="first" r:id="rId12"/>
          <w:footerReference w:type="first" r:id="rId13"/>
          <w:pgSz w:w="12240" w:h="15840"/>
          <w:pgMar w:top="1440" w:right="1440" w:bottom="1440" w:left="1440" w:header="720" w:footer="720" w:gutter="0"/>
          <w:pgNumType w:fmt="lowerRoman" w:start="1"/>
          <w:cols w:space="720"/>
          <w:docGrid w:linePitch="360"/>
        </w:sectPr>
      </w:pPr>
      <w:r>
        <w:fldChar w:fldCharType="end"/>
      </w:r>
    </w:p>
    <w:p w14:paraId="2B5CE6BF" w14:textId="1181FB4B" w:rsidR="00AE397A" w:rsidRDefault="00357878" w:rsidP="00357878">
      <w:pPr>
        <w:pStyle w:val="Subtitle"/>
      </w:pPr>
      <w:r>
        <w:lastRenderedPageBreak/>
        <w:t>ATSC Candidate Standard</w:t>
      </w:r>
      <w:r w:rsidR="00E0580D">
        <w:t>:</w:t>
      </w:r>
      <w:r w:rsidR="00E0580D">
        <w:br/>
      </w:r>
      <w:r w:rsidR="0079044D">
        <w:fldChar w:fldCharType="begin"/>
      </w:r>
      <w:r w:rsidR="0079044D">
        <w:instrText xml:space="preserve"> ref docTitle </w:instrText>
      </w:r>
      <w:r w:rsidR="0079044D">
        <w:fldChar w:fldCharType="separate"/>
      </w:r>
      <w:r w:rsidR="005D0D7D">
        <w:t>ATSC 3.0 System</w:t>
      </w:r>
      <w:r w:rsidR="0079044D">
        <w:fldChar w:fldCharType="end"/>
      </w:r>
      <w:r w:rsidR="00B91D7A">
        <w:t xml:space="preserve"> (A/300)</w:t>
      </w:r>
    </w:p>
    <w:p w14:paraId="2B5CE6C0" w14:textId="77777777" w:rsidR="00AE397A" w:rsidRDefault="00E0580D" w:rsidP="0022765A">
      <w:pPr>
        <w:pStyle w:val="Heading1"/>
        <w:numPr>
          <w:ilvl w:val="0"/>
          <w:numId w:val="7"/>
        </w:numPr>
        <w:overflowPunct w:val="0"/>
        <w:autoSpaceDE w:val="0"/>
        <w:autoSpaceDN w:val="0"/>
        <w:adjustRightInd w:val="0"/>
        <w:textAlignment w:val="baseline"/>
      </w:pPr>
      <w:bookmarkStart w:id="26" w:name="_Toc485811132"/>
      <w:bookmarkStart w:id="27" w:name="_Toc479917765"/>
      <w:r>
        <w:t>SCOPE</w:t>
      </w:r>
      <w:bookmarkEnd w:id="26"/>
      <w:bookmarkEnd w:id="27"/>
    </w:p>
    <w:p w14:paraId="72BD1004" w14:textId="28E47540" w:rsidR="005E74F3" w:rsidRDefault="005E74F3" w:rsidP="005E74F3">
      <w:pPr>
        <w:pStyle w:val="BodyTextfirstgraph"/>
      </w:pPr>
      <w:r w:rsidRPr="00C146E4">
        <w:t xml:space="preserve">This </w:t>
      </w:r>
      <w:r>
        <w:t>S</w:t>
      </w:r>
      <w:r w:rsidRPr="00C146E4">
        <w:t>tandard describes the ATSC 3.0 digital television system. ATSC 3.0 is a suite of voluntary</w:t>
      </w:r>
      <w:r w:rsidRPr="002C2065">
        <w:t xml:space="preserve"> technical Standards and Recommended Practices for </w:t>
      </w:r>
      <w:r>
        <w:t>a</w:t>
      </w:r>
      <w:r w:rsidRPr="002C2065">
        <w:t xml:space="preserve"> digital terrestrial </w:t>
      </w:r>
      <w:del w:id="28" w:author="S31" w:date="2017-06-21T13:39:00Z">
        <w:r w:rsidRPr="002C2065">
          <w:delText xml:space="preserve">television </w:delText>
        </w:r>
      </w:del>
      <w:r w:rsidRPr="002C2065">
        <w:t xml:space="preserve">broadcast system. ATSC 3.0 is </w:t>
      </w:r>
      <w:r>
        <w:t>fundamentally different from predecessor ATSC systems</w:t>
      </w:r>
      <w:r w:rsidR="0014759E">
        <w:t xml:space="preserve"> </w:t>
      </w:r>
      <w:r>
        <w:t xml:space="preserve">and is therefore largely </w:t>
      </w:r>
      <w:r w:rsidRPr="002C2065">
        <w:t xml:space="preserve">incompatible with </w:t>
      </w:r>
      <w:r>
        <w:t xml:space="preserve">them. This divergence from earlier design is intended to allow substantial </w:t>
      </w:r>
      <w:r w:rsidRPr="002C2065">
        <w:t xml:space="preserve">improvements in performance, functionality and efficiency </w:t>
      </w:r>
      <w:r>
        <w:t xml:space="preserve">sufficient </w:t>
      </w:r>
      <w:r w:rsidRPr="002C2065">
        <w:t>to warrant implementation of a n</w:t>
      </w:r>
      <w:r>
        <w:t>on-backwards-compatible system.</w:t>
      </w:r>
      <w:r w:rsidRPr="002C2065">
        <w:t xml:space="preserve"> With higher capacity to deliver Ultra High-Definition services, robust reception on </w:t>
      </w:r>
      <w:r>
        <w:t xml:space="preserve">a wide range of </w:t>
      </w:r>
      <w:r w:rsidRPr="002C2065">
        <w:t>devices</w:t>
      </w:r>
      <w:r>
        <w:t>,</w:t>
      </w:r>
      <w:r w:rsidRPr="002C2065">
        <w:t xml:space="preserve"> improved efficiency, </w:t>
      </w:r>
      <w:r>
        <w:t>options for personalization and interactivity, and an IP-based core, the</w:t>
      </w:r>
      <w:r w:rsidRPr="002C2065">
        <w:t xml:space="preserve"> ATSC 3.0 </w:t>
      </w:r>
      <w:r>
        <w:t>S</w:t>
      </w:r>
      <w:r w:rsidRPr="002C2065">
        <w:t>tandard redefine</w:t>
      </w:r>
      <w:r>
        <w:t>s</w:t>
      </w:r>
      <w:r w:rsidRPr="002C2065">
        <w:t xml:space="preserve"> </w:t>
      </w:r>
      <w:r>
        <w:t xml:space="preserve">terrestrial </w:t>
      </w:r>
      <w:del w:id="29" w:author="S31" w:date="2017-06-21T13:39:00Z">
        <w:r>
          <w:delText xml:space="preserve">television </w:delText>
        </w:r>
      </w:del>
      <w:r w:rsidRPr="002C2065">
        <w:t>broadcasting.</w:t>
      </w:r>
    </w:p>
    <w:p w14:paraId="2B5CE6C2" w14:textId="0ACF433F" w:rsidR="00CC40B2" w:rsidRPr="00CC40B2" w:rsidRDefault="005E74F3" w:rsidP="005E74F3">
      <w:pPr>
        <w:pStyle w:val="BodyText"/>
      </w:pPr>
      <w:r>
        <w:t xml:space="preserve">This document </w:t>
      </w:r>
      <w:r w:rsidR="00C41057">
        <w:t>describes</w:t>
      </w:r>
      <w:r>
        <w:t xml:space="preserve"> the complete ATSC 3.0 Standard, which encompasses a set of individual standards documents </w:t>
      </w:r>
      <w:r w:rsidR="00393759">
        <w:t xml:space="preserve">(see Section </w:t>
      </w:r>
      <w:r w:rsidR="00393759">
        <w:fldChar w:fldCharType="begin"/>
      </w:r>
      <w:r w:rsidR="00393759">
        <w:instrText xml:space="preserve"> REF _Ref450810718 \w \h </w:instrText>
      </w:r>
      <w:r w:rsidR="00393759">
        <w:fldChar w:fldCharType="separate"/>
      </w:r>
      <w:r w:rsidR="005D0D7D">
        <w:t>2.1</w:t>
      </w:r>
      <w:r w:rsidR="00393759">
        <w:fldChar w:fldCharType="end"/>
      </w:r>
      <w:r w:rsidR="00393759">
        <w:t xml:space="preserve"> and</w:t>
      </w:r>
      <w:r w:rsidR="00D73BE3">
        <w:t xml:space="preserve"> </w:t>
      </w:r>
      <w:r w:rsidR="00481818" w:rsidRPr="00481818">
        <w:fldChar w:fldCharType="begin"/>
      </w:r>
      <w:r w:rsidR="00481818" w:rsidRPr="00481818">
        <w:instrText xml:space="preserve"> REF _Ref456615738 \h  \* MERGEFORMAT </w:instrText>
      </w:r>
      <w:r w:rsidR="00481818" w:rsidRPr="00481818">
        <w:fldChar w:fldCharType="separate"/>
      </w:r>
      <w:r w:rsidR="005D0D7D" w:rsidRPr="005D0D7D">
        <w:t xml:space="preserve">Figure </w:t>
      </w:r>
      <w:r w:rsidR="005D0D7D" w:rsidRPr="005D0D7D">
        <w:rPr>
          <w:noProof/>
        </w:rPr>
        <w:t>5.1</w:t>
      </w:r>
      <w:r w:rsidR="00481818" w:rsidRPr="00481818">
        <w:fldChar w:fldCharType="end"/>
      </w:r>
      <w:r w:rsidR="00393759">
        <w:t>)</w:t>
      </w:r>
      <w:r w:rsidR="004134FA">
        <w:t>, the interworking of which is described below</w:t>
      </w:r>
      <w:r w:rsidR="00CC40B2">
        <w:t xml:space="preserve">. </w:t>
      </w:r>
    </w:p>
    <w:p w14:paraId="2B5CE6C3" w14:textId="77777777" w:rsidR="00E1302D" w:rsidRDefault="00E1302D" w:rsidP="00066782">
      <w:pPr>
        <w:pStyle w:val="Heading2"/>
      </w:pPr>
      <w:bookmarkStart w:id="30" w:name="_Toc485811133"/>
      <w:bookmarkStart w:id="31" w:name="_Toc479917766"/>
      <w:r>
        <w:t>Introduction and Background</w:t>
      </w:r>
      <w:bookmarkEnd w:id="30"/>
      <w:bookmarkEnd w:id="31"/>
    </w:p>
    <w:p w14:paraId="755EBEC2" w14:textId="0078EA14" w:rsidR="005E74F3" w:rsidRDefault="005E74F3" w:rsidP="005E74F3">
      <w:pPr>
        <w:pStyle w:val="BodyTextfirstgraph"/>
      </w:pPr>
      <w:r>
        <w:t>In the fall of 2011, ATSC formed Technology Group 3 (TG-3) to design a next-generation broadcast system. TG-3 issued a Call for Input to solicit requirements for the system from a broad, international base of interests and organizations. Using this input, thirteen Usage Scenarios were developed</w:t>
      </w:r>
      <w:r w:rsidR="00987DDB">
        <w:t>,</w:t>
      </w:r>
      <w:r>
        <w:t xml:space="preserve"> from which were derived a comprehensive set of system requirements. </w:t>
      </w:r>
      <w:r w:rsidRPr="00077D39">
        <w:t>The system requirements establish</w:t>
      </w:r>
      <w:r>
        <w:t>ed</w:t>
      </w:r>
      <w:r w:rsidRPr="00077D39">
        <w:t xml:space="preserve"> the capabilities </w:t>
      </w:r>
      <w:r>
        <w:t>of</w:t>
      </w:r>
      <w:r w:rsidRPr="00077D39">
        <w:t xml:space="preserve"> </w:t>
      </w:r>
      <w:r>
        <w:t>the</w:t>
      </w:r>
      <w:r w:rsidRPr="00077D39">
        <w:t xml:space="preserve"> overall system and thereby serve</w:t>
      </w:r>
      <w:r>
        <w:t>d</w:t>
      </w:r>
      <w:r w:rsidRPr="00077D39">
        <w:t xml:space="preserve"> as a guide in the preparation of the ATSC 3.0 </w:t>
      </w:r>
      <w:r>
        <w:t xml:space="preserve">suite of </w:t>
      </w:r>
      <w:r w:rsidRPr="00077D39">
        <w:t>standards.</w:t>
      </w:r>
    </w:p>
    <w:p w14:paraId="4EC90ABE" w14:textId="045EF86A" w:rsidR="005E74F3" w:rsidRDefault="005E74F3" w:rsidP="005E74F3">
      <w:pPr>
        <w:pStyle w:val="BodyText"/>
      </w:pPr>
      <w:r>
        <w:t>The ATSC 3.0 Standard uses a layered architecture, as shown in</w:t>
      </w:r>
      <w:r w:rsidRPr="00752807">
        <w:t xml:space="preserve"> </w:t>
      </w:r>
      <w:r w:rsidRPr="00752807">
        <w:fldChar w:fldCharType="begin"/>
      </w:r>
      <w:r w:rsidRPr="007C38C6">
        <w:instrText xml:space="preserve"> REF _Ref456615800 \h  \* MERGEFORMAT </w:instrText>
      </w:r>
      <w:r w:rsidRPr="00752807">
        <w:fldChar w:fldCharType="separate"/>
      </w:r>
      <w:r w:rsidR="005D0D7D" w:rsidRPr="005D0D7D">
        <w:t xml:space="preserve">Figure </w:t>
      </w:r>
      <w:r w:rsidR="005D0D7D" w:rsidRPr="005D0D7D">
        <w:rPr>
          <w:noProof/>
        </w:rPr>
        <w:t>4.1</w:t>
      </w:r>
      <w:r w:rsidRPr="00752807">
        <w:fldChar w:fldCharType="end"/>
      </w:r>
      <w:r>
        <w:t xml:space="preserve"> below. Three layers are defined: </w:t>
      </w:r>
      <w:r w:rsidRPr="007C38C6">
        <w:rPr>
          <w:i/>
        </w:rPr>
        <w:t>Physical</w:t>
      </w:r>
      <w:r>
        <w:t xml:space="preserve">, </w:t>
      </w:r>
      <w:r w:rsidRPr="007C38C6">
        <w:rPr>
          <w:i/>
        </w:rPr>
        <w:t>Management and Protocols</w:t>
      </w:r>
      <w:r>
        <w:t xml:space="preserve">, and </w:t>
      </w:r>
      <w:r w:rsidRPr="007C38C6">
        <w:rPr>
          <w:i/>
        </w:rPr>
        <w:t>Application and Presentation</w:t>
      </w:r>
      <w:r>
        <w:t xml:space="preserve">. To facilitate flexibility and extensibility, different elements of the system are specified in separate Standards. The complete list and structure of these Standards is provided in Section </w:t>
      </w:r>
      <w:r>
        <w:fldChar w:fldCharType="begin"/>
      </w:r>
      <w:r>
        <w:instrText xml:space="preserve"> REF _Ref457923681 \w \h </w:instrText>
      </w:r>
      <w:r>
        <w:fldChar w:fldCharType="separate"/>
      </w:r>
      <w:r w:rsidR="005D0D7D">
        <w:t>5</w:t>
      </w:r>
      <w:r>
        <w:fldChar w:fldCharType="end"/>
      </w:r>
      <w:r>
        <w:t xml:space="preserve"> and </w:t>
      </w:r>
      <w:r w:rsidRPr="00752807">
        <w:fldChar w:fldCharType="begin"/>
      </w:r>
      <w:r w:rsidRPr="007C38C6">
        <w:instrText xml:space="preserve"> REF _Ref456615738 \h  \* MERGEFORMAT </w:instrText>
      </w:r>
      <w:r w:rsidRPr="00752807">
        <w:fldChar w:fldCharType="separate"/>
      </w:r>
      <w:r w:rsidR="005D0D7D" w:rsidRPr="005D0D7D">
        <w:t xml:space="preserve">Figure </w:t>
      </w:r>
      <w:r w:rsidR="005D0D7D" w:rsidRPr="005D0D7D">
        <w:rPr>
          <w:noProof/>
        </w:rPr>
        <w:t>5.1</w:t>
      </w:r>
      <w:r w:rsidRPr="00752807">
        <w:fldChar w:fldCharType="end"/>
      </w:r>
      <w:r>
        <w:t xml:space="preserve"> below. Each ATSC 3.0 Standard document is numbered according to the scheme shown in </w:t>
      </w:r>
      <w:r w:rsidRPr="00F93C3F">
        <w:fldChar w:fldCharType="begin"/>
      </w:r>
      <w:r w:rsidRPr="007C38C6">
        <w:instrText xml:space="preserve"> REF _Ref457926276 \h  \* MERGEFORMAT </w:instrText>
      </w:r>
      <w:r w:rsidRPr="00F93C3F">
        <w:fldChar w:fldCharType="separate"/>
      </w:r>
      <w:r w:rsidR="005D0D7D" w:rsidRPr="005D0D7D">
        <w:t xml:space="preserve">Figure </w:t>
      </w:r>
      <w:r w:rsidR="005D0D7D" w:rsidRPr="005D0D7D">
        <w:rPr>
          <w:noProof/>
        </w:rPr>
        <w:t>1.1</w:t>
      </w:r>
      <w:r w:rsidRPr="00F93C3F">
        <w:fldChar w:fldCharType="end"/>
      </w:r>
      <w:r>
        <w:t xml:space="preserve">. </w:t>
      </w:r>
    </w:p>
    <w:p w14:paraId="63DE1DFC" w14:textId="5B314268" w:rsidR="00F93C3F" w:rsidRDefault="00F93C3F" w:rsidP="00B61580">
      <w:pPr>
        <w:pStyle w:val="Heading3"/>
      </w:pPr>
      <w:bookmarkStart w:id="32" w:name="_Toc485811134"/>
      <w:bookmarkStart w:id="33" w:name="_Toc479917767"/>
      <w:r>
        <w:t>Flexibility</w:t>
      </w:r>
      <w:bookmarkEnd w:id="32"/>
      <w:bookmarkEnd w:id="33"/>
    </w:p>
    <w:p w14:paraId="1577126A" w14:textId="623727C7" w:rsidR="00EF71DF" w:rsidRDefault="007C38C6" w:rsidP="005B42C1">
      <w:pPr>
        <w:pStyle w:val="BodyTextfirstgraph"/>
      </w:pPr>
      <w:r>
        <w:t>Each ATSC 3.0 Standard is designed for maximum flexibility in its operation, and is extensible to accommodate future adaptation. As a result, it is critical for implementers to use the most up-to-date revision of each Standard. The overall documentation structure also enables individual components of the system to be revised or extended without affecting other components.</w:t>
      </w:r>
    </w:p>
    <w:p w14:paraId="1CA62BA7" w14:textId="59DB98FC" w:rsidR="00F93C3F" w:rsidRDefault="00F93C3F" w:rsidP="007C38C6">
      <w:pPr>
        <w:pStyle w:val="BodyText"/>
      </w:pPr>
      <w:r>
        <w:t xml:space="preserve">In some cases, multiple, fully parallel options are specified for certain operations, from which broadcasters can choose whichever method is more suitable to their operations or preferences. Examples include the use of either the MMT or ROUTE transport protocol </w:t>
      </w:r>
      <w:r w:rsidR="005E74F3">
        <w:fldChar w:fldCharType="begin"/>
      </w:r>
      <w:r w:rsidR="005E74F3">
        <w:instrText xml:space="preserve"> REF _Ref456347798 \w \h </w:instrText>
      </w:r>
      <w:r w:rsidR="005E74F3">
        <w:fldChar w:fldCharType="separate"/>
      </w:r>
      <w:r w:rsidR="005D0D7D">
        <w:t>[7]</w:t>
      </w:r>
      <w:r w:rsidR="005E74F3">
        <w:fldChar w:fldCharType="end"/>
      </w:r>
      <w:r>
        <w:t>, or the use of either the AC</w:t>
      </w:r>
      <w:r w:rsidR="00EF693D">
        <w:t>-</w:t>
      </w:r>
      <w:r>
        <w:t xml:space="preserve">4 or MPEG-H 3D Audio system </w:t>
      </w:r>
      <w:r w:rsidR="005E74F3">
        <w:fldChar w:fldCharType="begin"/>
      </w:r>
      <w:r w:rsidR="005E74F3">
        <w:instrText xml:space="preserve"> REF _Ref456347948 \w \h </w:instrText>
      </w:r>
      <w:r w:rsidR="005E74F3">
        <w:fldChar w:fldCharType="separate"/>
      </w:r>
      <w:r w:rsidR="005D0D7D">
        <w:t>[16]</w:t>
      </w:r>
      <w:r w:rsidR="005E74F3">
        <w:fldChar w:fldCharType="end"/>
      </w:r>
      <w:r>
        <w:t>.</w:t>
      </w:r>
    </w:p>
    <w:p w14:paraId="20A76D6D" w14:textId="27977055" w:rsidR="00EF71DF" w:rsidRDefault="00761116" w:rsidP="005B42C1">
      <w:pPr>
        <w:pStyle w:val="Diagram"/>
      </w:pPr>
      <w:r>
        <w:object w:dxaOrig="9497" w:dyaOrig="5330" w14:anchorId="1C1868F3">
          <v:shape id="_x0000_i1026" type="#_x0000_t75" style="width:354.25pt;height:197.75pt" o:ole="">
            <v:imagedata r:id="rId14" o:title=""/>
          </v:shape>
          <o:OLEObject Type="Embed" ProgID="PowerPoint.Slide.12" ShapeID="_x0000_i1026" DrawAspect="Content" ObjectID="_1559557691" r:id="rId15"/>
        </w:object>
      </w:r>
    </w:p>
    <w:p w14:paraId="46A51DF1" w14:textId="676CBC59" w:rsidR="00752807" w:rsidRDefault="00EF71DF" w:rsidP="00B61580">
      <w:pPr>
        <w:pStyle w:val="CaptionFigure"/>
      </w:pPr>
      <w:bookmarkStart w:id="34" w:name="_Ref457926276"/>
      <w:bookmarkStart w:id="35" w:name="_Toc485811209"/>
      <w:bookmarkStart w:id="36" w:name="_Toc479917840"/>
      <w:r w:rsidRPr="00B61580">
        <w:rPr>
          <w:b/>
        </w:rPr>
        <w:t xml:space="preserve">Figure </w:t>
      </w:r>
      <w:r w:rsidR="001E4654">
        <w:rPr>
          <w:b/>
        </w:rPr>
        <w:fldChar w:fldCharType="begin"/>
      </w:r>
      <w:r w:rsidR="001E4654">
        <w:rPr>
          <w:b/>
        </w:rPr>
        <w:instrText xml:space="preserve"> STYLEREF 1 \s </w:instrText>
      </w:r>
      <w:r w:rsidR="001E4654">
        <w:rPr>
          <w:b/>
        </w:rPr>
        <w:fldChar w:fldCharType="separate"/>
      </w:r>
      <w:r w:rsidR="005D0D7D">
        <w:rPr>
          <w:b/>
          <w:noProof/>
        </w:rPr>
        <w:t>1</w:t>
      </w:r>
      <w:r w:rsidR="001E4654">
        <w:rPr>
          <w:b/>
        </w:rPr>
        <w:fldChar w:fldCharType="end"/>
      </w:r>
      <w:r w:rsidR="005B42C1">
        <w:rPr>
          <w:b/>
        </w:rPr>
        <w:t>.</w:t>
      </w:r>
      <w:r w:rsidR="001E4654">
        <w:rPr>
          <w:b/>
        </w:rPr>
        <w:fldChar w:fldCharType="begin"/>
      </w:r>
      <w:r w:rsidR="001E4654">
        <w:rPr>
          <w:b/>
        </w:rPr>
        <w:instrText xml:space="preserve"> SEQ Figure \* ARABIC \s 1 </w:instrText>
      </w:r>
      <w:r w:rsidR="001E4654">
        <w:rPr>
          <w:b/>
        </w:rPr>
        <w:fldChar w:fldCharType="separate"/>
      </w:r>
      <w:r w:rsidR="005D0D7D">
        <w:rPr>
          <w:b/>
          <w:noProof/>
        </w:rPr>
        <w:t>1</w:t>
      </w:r>
      <w:r w:rsidR="001E4654">
        <w:rPr>
          <w:b/>
        </w:rPr>
        <w:fldChar w:fldCharType="end"/>
      </w:r>
      <w:bookmarkEnd w:id="34"/>
      <w:r>
        <w:t xml:space="preserve"> ATSC 3.0 Standard </w:t>
      </w:r>
      <w:r w:rsidR="005B42C1">
        <w:t>n</w:t>
      </w:r>
      <w:r>
        <w:t xml:space="preserve">aming </w:t>
      </w:r>
      <w:r w:rsidR="005B42C1">
        <w:t>s</w:t>
      </w:r>
      <w:r>
        <w:t>cheme</w:t>
      </w:r>
      <w:r w:rsidR="005B42C1">
        <w:t>.</w:t>
      </w:r>
      <w:bookmarkEnd w:id="35"/>
      <w:bookmarkEnd w:id="36"/>
    </w:p>
    <w:p w14:paraId="2B5CE6C5" w14:textId="77777777" w:rsidR="00AE397A" w:rsidRDefault="00E0580D" w:rsidP="00066782">
      <w:pPr>
        <w:pStyle w:val="Heading2"/>
      </w:pPr>
      <w:bookmarkStart w:id="37" w:name="_Toc457928284"/>
      <w:bookmarkStart w:id="38" w:name="_Toc485811135"/>
      <w:bookmarkStart w:id="39" w:name="_Toc479917768"/>
      <w:bookmarkEnd w:id="37"/>
      <w:r>
        <w:t>Organization</w:t>
      </w:r>
      <w:bookmarkEnd w:id="38"/>
      <w:bookmarkEnd w:id="39"/>
    </w:p>
    <w:p w14:paraId="2B5CE6C6" w14:textId="77777777" w:rsidR="00AE397A" w:rsidRDefault="00E0580D">
      <w:pPr>
        <w:pStyle w:val="BodyTextfirstgraph"/>
      </w:pPr>
      <w:r>
        <w:t>This document is organized as follows:</w:t>
      </w:r>
    </w:p>
    <w:p w14:paraId="2B5CE6C7" w14:textId="77777777" w:rsidR="00AE397A" w:rsidRDefault="00E0580D">
      <w:pPr>
        <w:pStyle w:val="ListBullet"/>
        <w:tabs>
          <w:tab w:val="num" w:pos="720"/>
        </w:tabs>
        <w:overflowPunct w:val="0"/>
        <w:autoSpaceDE w:val="0"/>
        <w:autoSpaceDN w:val="0"/>
        <w:adjustRightInd w:val="0"/>
        <w:textAlignment w:val="baseline"/>
      </w:pPr>
      <w:r>
        <w:t>Section 1 – Outlines the scope of this document and provides a general introduction.</w:t>
      </w:r>
    </w:p>
    <w:p w14:paraId="433C22EF" w14:textId="77777777" w:rsidR="005E74F3" w:rsidRDefault="005E74F3" w:rsidP="005E74F3">
      <w:pPr>
        <w:pStyle w:val="ListBullet"/>
        <w:tabs>
          <w:tab w:val="num" w:pos="720"/>
        </w:tabs>
        <w:overflowPunct w:val="0"/>
        <w:autoSpaceDE w:val="0"/>
        <w:autoSpaceDN w:val="0"/>
        <w:adjustRightInd w:val="0"/>
        <w:textAlignment w:val="baseline"/>
      </w:pPr>
      <w:r>
        <w:t>Section 2 – Lists references and applicable documents.</w:t>
      </w:r>
    </w:p>
    <w:p w14:paraId="751513B9" w14:textId="77777777" w:rsidR="005E74F3" w:rsidRDefault="005E74F3" w:rsidP="005E74F3">
      <w:pPr>
        <w:pStyle w:val="ListBullet"/>
        <w:tabs>
          <w:tab w:val="num" w:pos="720"/>
        </w:tabs>
        <w:overflowPunct w:val="0"/>
        <w:autoSpaceDE w:val="0"/>
        <w:autoSpaceDN w:val="0"/>
        <w:adjustRightInd w:val="0"/>
        <w:textAlignment w:val="baseline"/>
      </w:pPr>
      <w:r>
        <w:t>Section 3 – Provides a definition of terms, acronyms, and abbreviations for this document.</w:t>
      </w:r>
    </w:p>
    <w:p w14:paraId="44A2856F" w14:textId="77777777" w:rsidR="005E74F3" w:rsidRDefault="005E74F3" w:rsidP="005E74F3">
      <w:pPr>
        <w:pStyle w:val="ListBullet"/>
        <w:tabs>
          <w:tab w:val="num" w:pos="720"/>
        </w:tabs>
        <w:overflowPunct w:val="0"/>
        <w:autoSpaceDE w:val="0"/>
        <w:autoSpaceDN w:val="0"/>
        <w:adjustRightInd w:val="0"/>
        <w:textAlignment w:val="baseline"/>
      </w:pPr>
      <w:r>
        <w:t>Section 4 – System overview</w:t>
      </w:r>
    </w:p>
    <w:p w14:paraId="2B5CE6CB" w14:textId="1F7C76D7" w:rsidR="00AE397A" w:rsidRPr="00EA058E" w:rsidRDefault="00E0580D">
      <w:pPr>
        <w:pStyle w:val="ListBullet"/>
        <w:tabs>
          <w:tab w:val="num" w:pos="720"/>
        </w:tabs>
        <w:overflowPunct w:val="0"/>
        <w:autoSpaceDE w:val="0"/>
        <w:autoSpaceDN w:val="0"/>
        <w:adjustRightInd w:val="0"/>
        <w:textAlignment w:val="baseline"/>
      </w:pPr>
      <w:r w:rsidRPr="00EA058E">
        <w:t xml:space="preserve">Section 5 – </w:t>
      </w:r>
      <w:r w:rsidR="00BE661D" w:rsidRPr="00F227F5">
        <w:t>Specification</w:t>
      </w:r>
      <w:r w:rsidR="008C6956">
        <w:t xml:space="preserve">, with subsections addressing each </w:t>
      </w:r>
      <w:r w:rsidR="00BE4A3F">
        <w:t xml:space="preserve">of </w:t>
      </w:r>
      <w:r w:rsidR="008C6956">
        <w:t xml:space="preserve">the ATSC 3.0 suite of Standards documents, and how they interrelate. </w:t>
      </w:r>
    </w:p>
    <w:p w14:paraId="4E60E116" w14:textId="0F44B16D" w:rsidR="00ED0CCA" w:rsidRPr="00EA058E" w:rsidRDefault="00ED0CCA" w:rsidP="00ED0CCA">
      <w:pPr>
        <w:pStyle w:val="ListBullet"/>
        <w:tabs>
          <w:tab w:val="num" w:pos="720"/>
        </w:tabs>
        <w:overflowPunct w:val="0"/>
        <w:autoSpaceDE w:val="0"/>
        <w:autoSpaceDN w:val="0"/>
        <w:adjustRightInd w:val="0"/>
        <w:textAlignment w:val="baseline"/>
        <w:rPr>
          <w:ins w:id="40" w:author="S31" w:date="2017-06-21T13:39:00Z"/>
        </w:rPr>
      </w:pPr>
      <w:ins w:id="41" w:author="S31" w:date="2017-06-21T13:39:00Z">
        <w:r>
          <w:t>Section 6 – Provides information about regionalization of aspects of the ATSC 3.0 system.</w:t>
        </w:r>
      </w:ins>
    </w:p>
    <w:p w14:paraId="75A7E500" w14:textId="77777777" w:rsidR="00ED0CCA" w:rsidRDefault="00ED0CCA" w:rsidP="00ED0CCA">
      <w:pPr>
        <w:pStyle w:val="ListBullet"/>
      </w:pPr>
      <w:r>
        <w:t xml:space="preserve">Annex A – </w:t>
      </w:r>
      <w:r w:rsidRPr="00BE661D">
        <w:t xml:space="preserve">ATSC 3.0 </w:t>
      </w:r>
      <w:r>
        <w:t xml:space="preserve">Standard System Requirements </w:t>
      </w:r>
      <w:r w:rsidRPr="00BE661D">
        <w:t>Glossary</w:t>
      </w:r>
    </w:p>
    <w:p w14:paraId="5F72DB89" w14:textId="77777777" w:rsidR="00832235" w:rsidRDefault="00ED0CCA">
      <w:pPr>
        <w:pStyle w:val="ListBullet"/>
        <w:tabs>
          <w:tab w:val="num" w:pos="720"/>
        </w:tabs>
        <w:overflowPunct w:val="0"/>
        <w:autoSpaceDE w:val="0"/>
        <w:autoSpaceDN w:val="0"/>
        <w:adjustRightInd w:val="0"/>
        <w:textAlignment w:val="baseline"/>
        <w:rPr>
          <w:del w:id="42" w:author="S31" w:date="2017-06-21T13:39:00Z"/>
        </w:rPr>
      </w:pPr>
      <w:r>
        <w:t>Annex B</w:t>
      </w:r>
      <w:del w:id="43" w:author="S31" w:date="2017-06-21T13:39:00Z">
        <w:r w:rsidR="00832235">
          <w:delText xml:space="preserve"> </w:delText>
        </w:r>
        <w:r w:rsidR="004A72E3">
          <w:delText>–</w:delText>
        </w:r>
        <w:r w:rsidR="004C0B79">
          <w:delText xml:space="preserve"> </w:delText>
        </w:r>
        <w:r w:rsidR="008C6956">
          <w:delText xml:space="preserve">ATSC 3.0 </w:delText>
        </w:r>
        <w:r w:rsidR="00BE661D">
          <w:delText>Usage Scenarios</w:delText>
        </w:r>
      </w:del>
    </w:p>
    <w:p w14:paraId="0D01E605" w14:textId="545CF4F4" w:rsidR="00ED0CCA" w:rsidRDefault="00BE661D" w:rsidP="00ED0CCA">
      <w:pPr>
        <w:pStyle w:val="ListBullet"/>
      </w:pPr>
      <w:del w:id="44" w:author="S31" w:date="2017-06-21T13:39:00Z">
        <w:r>
          <w:delText>Annex C</w:delText>
        </w:r>
      </w:del>
      <w:r w:rsidR="00ED0CCA">
        <w:t xml:space="preserve"> – ATSC 3.0 Service Conceptual </w:t>
      </w:r>
      <w:r w:rsidR="00ED0CCA" w:rsidRPr="00BE661D">
        <w:t xml:space="preserve">Model </w:t>
      </w:r>
    </w:p>
    <w:p w14:paraId="2B5CE6CF" w14:textId="77777777" w:rsidR="00AE397A" w:rsidRDefault="00E0580D">
      <w:pPr>
        <w:pStyle w:val="Heading1"/>
        <w:overflowPunct w:val="0"/>
        <w:autoSpaceDE w:val="0"/>
        <w:autoSpaceDN w:val="0"/>
        <w:adjustRightInd w:val="0"/>
        <w:textAlignment w:val="baseline"/>
      </w:pPr>
      <w:bookmarkStart w:id="45" w:name="_Toc485811136"/>
      <w:bookmarkStart w:id="46" w:name="_Toc479917769"/>
      <w:r>
        <w:t>References</w:t>
      </w:r>
      <w:bookmarkEnd w:id="45"/>
      <w:bookmarkEnd w:id="46"/>
    </w:p>
    <w:p w14:paraId="2B5CE6D0" w14:textId="77777777" w:rsidR="00AE397A" w:rsidRDefault="00E0580D">
      <w:pPr>
        <w:pStyle w:val="BodyTextfirstgraph"/>
      </w:pPr>
      <w:r>
        <w:t>All referenced documents are subject to revision. Users of this Standard are cautioned that newer editions might or might not be compatible.</w:t>
      </w:r>
    </w:p>
    <w:p w14:paraId="2B5CE6D1" w14:textId="77777777" w:rsidR="00AE397A" w:rsidRDefault="00E0580D" w:rsidP="00066782">
      <w:pPr>
        <w:pStyle w:val="Heading2"/>
      </w:pPr>
      <w:bookmarkStart w:id="47" w:name="_Ref450810718"/>
      <w:bookmarkStart w:id="48" w:name="_Toc485811137"/>
      <w:bookmarkStart w:id="49" w:name="_Toc479917770"/>
      <w:r>
        <w:t>Normative References</w:t>
      </w:r>
      <w:bookmarkEnd w:id="47"/>
      <w:bookmarkEnd w:id="48"/>
      <w:bookmarkEnd w:id="49"/>
    </w:p>
    <w:p w14:paraId="2B5CE6D2" w14:textId="77777777" w:rsidR="00AE397A" w:rsidRDefault="00E0580D">
      <w:pPr>
        <w:pStyle w:val="BodyTextfirstgraph"/>
      </w:pPr>
      <w:r>
        <w:t>The following documents, in whole or in part, as referenced in this document, contain specific provisions that are to be followed strictly in order to implement a provision of this Standard.</w:t>
      </w:r>
    </w:p>
    <w:p w14:paraId="2B5CE6D3" w14:textId="1C0ACCE2" w:rsidR="00AE397A" w:rsidRDefault="00E0580D" w:rsidP="00F93C3F">
      <w:pPr>
        <w:pStyle w:val="Reference"/>
        <w:tabs>
          <w:tab w:val="left" w:pos="540"/>
        </w:tabs>
        <w:ind w:left="540" w:hanging="540"/>
      </w:pPr>
      <w:bookmarkStart w:id="50" w:name="_Ref456347630"/>
      <w:r>
        <w:t>IEEE: “Use of the International Systems of Units (SI): The Modern Metric System,” Doc. SI 10, Institute of Electrical and Electronics Engineers, New York, NY</w:t>
      </w:r>
      <w:bookmarkEnd w:id="50"/>
      <w:ins w:id="51" w:author="S31" w:date="2017-06-21T13:39:00Z">
        <w:r w:rsidR="00501B48">
          <w:t>.</w:t>
        </w:r>
      </w:ins>
    </w:p>
    <w:p w14:paraId="2B5CE6D4" w14:textId="004EE564" w:rsidR="00901560" w:rsidRPr="00AF15DD" w:rsidRDefault="00901560" w:rsidP="00901560">
      <w:pPr>
        <w:pStyle w:val="Reference"/>
        <w:tabs>
          <w:tab w:val="left" w:pos="540"/>
        </w:tabs>
        <w:ind w:left="540" w:hanging="540"/>
      </w:pPr>
      <w:bookmarkStart w:id="52" w:name="_Ref444281552"/>
      <w:bookmarkStart w:id="53" w:name="_Ref456347647"/>
      <w:r w:rsidRPr="00AF15DD">
        <w:t xml:space="preserve">ATSC: </w:t>
      </w:r>
      <w:r w:rsidRPr="006E763D">
        <w:t xml:space="preserve">“ATSC Standard: </w:t>
      </w:r>
      <w:r>
        <w:t xml:space="preserve">System Discovery and </w:t>
      </w:r>
      <w:r w:rsidRPr="00321CCA">
        <w:t>Signali</w:t>
      </w:r>
      <w:r>
        <w:t>ng,” Doc. A/32</w:t>
      </w:r>
      <w:r w:rsidRPr="00AF15DD">
        <w:t>1</w:t>
      </w:r>
      <w:bookmarkEnd w:id="52"/>
      <w:r>
        <w:t xml:space="preserve">:2016, </w:t>
      </w:r>
      <w:r w:rsidRPr="006E763D">
        <w:t xml:space="preserve">Advanced Television Systems Committee, Washington, </w:t>
      </w:r>
      <w:r w:rsidR="007663AB">
        <w:t>DC</w:t>
      </w:r>
      <w:r w:rsidRPr="006E763D">
        <w:t xml:space="preserve">, </w:t>
      </w:r>
      <w:r>
        <w:t>March 23, 2016</w:t>
      </w:r>
      <w:r w:rsidRPr="006E763D">
        <w:t>.</w:t>
      </w:r>
      <w:bookmarkEnd w:id="53"/>
    </w:p>
    <w:p w14:paraId="2B5CE6D5" w14:textId="0D2E1AD9" w:rsidR="00901560" w:rsidRDefault="00901560" w:rsidP="00901560">
      <w:pPr>
        <w:pStyle w:val="Reference"/>
        <w:tabs>
          <w:tab w:val="left" w:pos="540"/>
        </w:tabs>
        <w:ind w:left="540" w:hanging="540"/>
      </w:pPr>
      <w:bookmarkStart w:id="54" w:name="_Ref456347658"/>
      <w:r w:rsidRPr="00AF15DD">
        <w:t xml:space="preserve">ATSC: </w:t>
      </w:r>
      <w:r w:rsidRPr="006E763D">
        <w:t xml:space="preserve">“ATSC Standard: </w:t>
      </w:r>
      <w:r>
        <w:t xml:space="preserve">Physical Layer Protocol,” Doc. </w:t>
      </w:r>
      <w:r w:rsidRPr="00AF15DD">
        <w:t>A/3</w:t>
      </w:r>
      <w:r>
        <w:t>22:201</w:t>
      </w:r>
      <w:r w:rsidR="003F4C25">
        <w:t>7</w:t>
      </w:r>
      <w:r>
        <w:t xml:space="preserve">, </w:t>
      </w:r>
      <w:r w:rsidRPr="006E763D">
        <w:t xml:space="preserve">Advanced Television Systems Committee, Washington, </w:t>
      </w:r>
      <w:r w:rsidR="007663AB">
        <w:t>DC</w:t>
      </w:r>
      <w:r w:rsidRPr="006E763D">
        <w:t>,</w:t>
      </w:r>
      <w:r w:rsidR="00741D2F">
        <w:t xml:space="preserve"> </w:t>
      </w:r>
      <w:del w:id="55" w:author="S31" w:date="2017-06-21T13:39:00Z">
        <w:r w:rsidR="003F4C25">
          <w:delText>9 February</w:delText>
        </w:r>
      </w:del>
      <w:ins w:id="56" w:author="S31" w:date="2017-06-21T13:39:00Z">
        <w:r w:rsidR="00501B48">
          <w:t>6 June</w:t>
        </w:r>
      </w:ins>
      <w:r w:rsidR="003F4C25">
        <w:t xml:space="preserve"> 2017</w:t>
      </w:r>
      <w:r w:rsidRPr="006E763D">
        <w:t>.</w:t>
      </w:r>
      <w:bookmarkEnd w:id="54"/>
    </w:p>
    <w:p w14:paraId="3CC8A104" w14:textId="77777777" w:rsidR="004E6D9A" w:rsidRPr="005B42C1" w:rsidRDefault="004E6D9A" w:rsidP="004E6D9A">
      <w:pPr>
        <w:pStyle w:val="Reference"/>
        <w:tabs>
          <w:tab w:val="left" w:pos="540"/>
        </w:tabs>
        <w:ind w:left="540" w:hanging="540"/>
        <w:rPr>
          <w:del w:id="57" w:author="S31" w:date="2017-06-21T13:39:00Z"/>
        </w:rPr>
      </w:pPr>
      <w:bookmarkStart w:id="58" w:name="_Ref456347670"/>
      <w:del w:id="59" w:author="S31" w:date="2017-06-21T13:39:00Z">
        <w:r w:rsidRPr="005B42C1">
          <w:delText xml:space="preserve">ATSC: “ATSC </w:delText>
        </w:r>
        <w:r w:rsidR="005B42C1">
          <w:delText>Working Draft</w:delText>
        </w:r>
        <w:r w:rsidRPr="005B42C1">
          <w:delText>: Physical</w:delText>
        </w:r>
        <w:r w:rsidR="006E3308" w:rsidRPr="005B42C1">
          <w:delText xml:space="preserve"> Layer Uplink</w:delText>
        </w:r>
        <w:r w:rsidR="00381D88">
          <w:delText xml:space="preserve"> (A/323)</w:delText>
        </w:r>
        <w:r w:rsidRPr="005B42C1">
          <w:delText xml:space="preserve">,” Doc. </w:delText>
        </w:r>
        <w:r w:rsidR="005B42C1">
          <w:delText>S32-293r</w:delText>
        </w:r>
        <w:r w:rsidR="003F4C25">
          <w:delText>4</w:delText>
        </w:r>
        <w:r w:rsidRPr="005B42C1">
          <w:delText xml:space="preserve">, Advanced Television Systems Committee, Washington, </w:delText>
        </w:r>
        <w:r w:rsidR="007663AB" w:rsidRPr="005B42C1">
          <w:delText>DC</w:delText>
        </w:r>
        <w:r w:rsidRPr="005B42C1">
          <w:delText xml:space="preserve">, </w:delText>
        </w:r>
        <w:r w:rsidR="003F4C25">
          <w:delText>25 January 2017</w:delText>
        </w:r>
        <w:r w:rsidRPr="005B42C1">
          <w:delText>.</w:delText>
        </w:r>
        <w:r w:rsidR="005B42C1">
          <w:delText xml:space="preserve"> (</w:delText>
        </w:r>
        <w:r w:rsidR="005B42C1" w:rsidRPr="005B42C1">
          <w:rPr>
            <w:i/>
          </w:rPr>
          <w:delText>work in process</w:delText>
        </w:r>
        <w:r w:rsidR="005B42C1">
          <w:delText>)</w:delText>
        </w:r>
      </w:del>
    </w:p>
    <w:p w14:paraId="2B5CE6D6" w14:textId="17059B0E" w:rsidR="004E6D9A" w:rsidRPr="005B42C1" w:rsidRDefault="00267142" w:rsidP="004E6D9A">
      <w:pPr>
        <w:pStyle w:val="Reference"/>
        <w:tabs>
          <w:tab w:val="left" w:pos="540"/>
        </w:tabs>
        <w:ind w:left="540" w:hanging="540"/>
        <w:rPr>
          <w:ins w:id="60" w:author="S31" w:date="2017-06-21T13:39:00Z"/>
        </w:rPr>
      </w:pPr>
      <w:ins w:id="61" w:author="S31" w:date="2017-06-21T13:39:00Z">
        <w:r w:rsidRPr="00501B48">
          <w:lastRenderedPageBreak/>
          <w:t>(</w:t>
        </w:r>
        <w:r w:rsidR="00FF79DC">
          <w:rPr>
            <w:i/>
          </w:rPr>
          <w:t>TBD</w:t>
        </w:r>
        <w:r w:rsidRPr="00501B48">
          <w:t>)</w:t>
        </w:r>
        <w:bookmarkEnd w:id="58"/>
      </w:ins>
    </w:p>
    <w:p w14:paraId="2B5CE6D7" w14:textId="04934A5F" w:rsidR="004E6D9A" w:rsidRPr="00AF15DD" w:rsidRDefault="006E3308" w:rsidP="00381D88">
      <w:pPr>
        <w:pStyle w:val="Reference"/>
      </w:pPr>
      <w:bookmarkStart w:id="62" w:name="_Ref456347777"/>
      <w:r w:rsidRPr="00AF15DD">
        <w:t xml:space="preserve">ATSC: </w:t>
      </w:r>
      <w:r w:rsidRPr="006E763D">
        <w:t>“</w:t>
      </w:r>
      <w:r w:rsidR="00381D88" w:rsidRPr="00381D88">
        <w:t>ATSC Candidate Standard: Scheduler / Studio to Transmitter Link</w:t>
      </w:r>
      <w:r w:rsidR="00381D88">
        <w:t xml:space="preserve"> (A/324)</w:t>
      </w:r>
      <w:r>
        <w:t xml:space="preserve">,” Doc. </w:t>
      </w:r>
      <w:r w:rsidR="005B42C1">
        <w:t>S32-266r1</w:t>
      </w:r>
      <w:r w:rsidR="00381D88">
        <w:t>6</w:t>
      </w:r>
      <w:r>
        <w:t xml:space="preserve">, </w:t>
      </w:r>
      <w:r w:rsidRPr="006E763D">
        <w:t xml:space="preserve">Advanced Television Systems Committee, Washington, </w:t>
      </w:r>
      <w:r w:rsidR="007663AB">
        <w:t>DC</w:t>
      </w:r>
      <w:r w:rsidRPr="006E763D">
        <w:t xml:space="preserve">, </w:t>
      </w:r>
      <w:r w:rsidR="003B50CE" w:rsidRPr="008221EB">
        <w:t>September 30, 2016</w:t>
      </w:r>
      <w:r w:rsidRPr="006E763D">
        <w:t>.</w:t>
      </w:r>
      <w:bookmarkEnd w:id="62"/>
      <w:r w:rsidR="005B42C1">
        <w:t xml:space="preserve"> (</w:t>
      </w:r>
      <w:r w:rsidR="005B42C1" w:rsidRPr="005B42C1">
        <w:rPr>
          <w:i/>
        </w:rPr>
        <w:t>work in process</w:t>
      </w:r>
      <w:r w:rsidR="005B42C1">
        <w:t>)</w:t>
      </w:r>
    </w:p>
    <w:p w14:paraId="2B5CE6D8" w14:textId="16CFBC41" w:rsidR="00901560" w:rsidRPr="00AF15DD" w:rsidRDefault="00901560" w:rsidP="00901560">
      <w:pPr>
        <w:pStyle w:val="Reference"/>
        <w:tabs>
          <w:tab w:val="left" w:pos="540"/>
        </w:tabs>
        <w:ind w:left="540" w:hanging="540"/>
      </w:pPr>
      <w:bookmarkStart w:id="63" w:name="_Ref456347788"/>
      <w:r w:rsidRPr="00AF15DD">
        <w:t xml:space="preserve">ATSC: </w:t>
      </w:r>
      <w:r w:rsidRPr="006E763D">
        <w:t xml:space="preserve">“ATSC Standard: </w:t>
      </w:r>
      <w:r>
        <w:t xml:space="preserve">Link Layer Protocol,” Doc. </w:t>
      </w:r>
      <w:r w:rsidRPr="00AF15DD">
        <w:t>A/33</w:t>
      </w:r>
      <w:r>
        <w:t>0:201</w:t>
      </w:r>
      <w:r w:rsidR="008135F9">
        <w:t>6</w:t>
      </w:r>
      <w:r>
        <w:t xml:space="preserve">, </w:t>
      </w:r>
      <w:r w:rsidRPr="006E763D">
        <w:t xml:space="preserve">Advanced Television Systems Committee, Washington, </w:t>
      </w:r>
      <w:r w:rsidR="007663AB">
        <w:t>DC</w:t>
      </w:r>
      <w:r w:rsidRPr="006E763D">
        <w:t xml:space="preserve">, </w:t>
      </w:r>
      <w:r w:rsidR="008135F9">
        <w:t xml:space="preserve">September </w:t>
      </w:r>
      <w:r w:rsidR="00741D2F">
        <w:t>19</w:t>
      </w:r>
      <w:r w:rsidR="008135F9">
        <w:t>, 2016</w:t>
      </w:r>
      <w:r w:rsidRPr="006E763D">
        <w:t>.</w:t>
      </w:r>
      <w:bookmarkEnd w:id="63"/>
    </w:p>
    <w:p w14:paraId="2B5CE6D9" w14:textId="454C6E13" w:rsidR="00901560" w:rsidRPr="00AF15DD" w:rsidRDefault="00901560" w:rsidP="00901560">
      <w:pPr>
        <w:pStyle w:val="Reference"/>
        <w:tabs>
          <w:tab w:val="left" w:pos="540"/>
        </w:tabs>
        <w:ind w:left="540" w:hanging="540"/>
      </w:pPr>
      <w:bookmarkStart w:id="64" w:name="_Ref456347798"/>
      <w:bookmarkStart w:id="65" w:name="_Ref485215177"/>
      <w:r w:rsidRPr="00AF15DD">
        <w:t xml:space="preserve">ATSC: </w:t>
      </w:r>
      <w:r w:rsidRPr="006E763D">
        <w:t xml:space="preserve">“ATSC </w:t>
      </w:r>
      <w:del w:id="66" w:author="S31" w:date="2017-06-21T13:39:00Z">
        <w:r w:rsidRPr="006E763D">
          <w:delText>Candidate</w:delText>
        </w:r>
      </w:del>
      <w:ins w:id="67" w:author="S31" w:date="2017-06-21T13:39:00Z">
        <w:r w:rsidR="00A9469D">
          <w:t>Proposed</w:t>
        </w:r>
      </w:ins>
      <w:r w:rsidRPr="006E763D">
        <w:t xml:space="preserve"> Standard: </w:t>
      </w:r>
      <w:r w:rsidRPr="00321CCA">
        <w:t>Signali</w:t>
      </w:r>
      <w:r>
        <w:t>ng, Delivery, Synchronization, a</w:t>
      </w:r>
      <w:r w:rsidRPr="00321CCA">
        <w:t>nd Error Protection</w:t>
      </w:r>
      <w:r w:rsidR="00381D88">
        <w:t xml:space="preserve"> (A/331)</w:t>
      </w:r>
      <w:r>
        <w:t xml:space="preserve">,” Doc. </w:t>
      </w:r>
      <w:r w:rsidR="00381D88">
        <w:t>S33-</w:t>
      </w:r>
      <w:del w:id="68" w:author="S31" w:date="2017-06-21T13:39:00Z">
        <w:r w:rsidR="00381D88">
          <w:delText>174r</w:delText>
        </w:r>
        <w:r w:rsidR="003F4C25">
          <w:delText>6</w:delText>
        </w:r>
      </w:del>
      <w:ins w:id="69" w:author="S31" w:date="2017-06-21T13:39:00Z">
        <w:r w:rsidR="00381D88">
          <w:t>174r</w:t>
        </w:r>
        <w:r w:rsidR="00501B48">
          <w:t>7</w:t>
        </w:r>
      </w:ins>
      <w:r>
        <w:t xml:space="preserve">, </w:t>
      </w:r>
      <w:r w:rsidRPr="006E763D">
        <w:t xml:space="preserve">Advanced Television Systems Committee, Washington, </w:t>
      </w:r>
      <w:r w:rsidR="007663AB">
        <w:t>DC</w:t>
      </w:r>
      <w:r w:rsidRPr="006E763D">
        <w:t xml:space="preserve">, </w:t>
      </w:r>
      <w:del w:id="70" w:author="S31" w:date="2017-06-21T13:39:00Z">
        <w:r w:rsidR="00381D88">
          <w:delText>2</w:delText>
        </w:r>
        <w:r w:rsidR="003F4C25">
          <w:delText>2 March</w:delText>
        </w:r>
      </w:del>
      <w:ins w:id="71" w:author="S31" w:date="2017-06-21T13:39:00Z">
        <w:r w:rsidR="00501B48">
          <w:t>4 May</w:t>
        </w:r>
      </w:ins>
      <w:r w:rsidR="00381D88">
        <w:t xml:space="preserve"> 201</w:t>
      </w:r>
      <w:r w:rsidR="003F4C25">
        <w:t>7</w:t>
      </w:r>
      <w:r w:rsidRPr="006E763D">
        <w:t>.</w:t>
      </w:r>
      <w:bookmarkEnd w:id="64"/>
      <w:r w:rsidR="00381D88">
        <w:t xml:space="preserve"> (</w:t>
      </w:r>
      <w:r w:rsidR="00381D88" w:rsidRPr="00381D88">
        <w:rPr>
          <w:i/>
        </w:rPr>
        <w:t>work in process</w:t>
      </w:r>
      <w:r w:rsidR="00381D88">
        <w:t>)</w:t>
      </w:r>
      <w:bookmarkEnd w:id="65"/>
    </w:p>
    <w:p w14:paraId="2B5CE6DA" w14:textId="426D3D18" w:rsidR="00901560" w:rsidRPr="00AF15DD" w:rsidRDefault="00901560" w:rsidP="00901560">
      <w:pPr>
        <w:pStyle w:val="Reference"/>
        <w:tabs>
          <w:tab w:val="left" w:pos="540"/>
        </w:tabs>
        <w:ind w:left="540" w:hanging="540"/>
      </w:pPr>
      <w:bookmarkStart w:id="72" w:name="_Ref456347814"/>
      <w:r w:rsidRPr="00AF15DD">
        <w:t xml:space="preserve">ATSC: </w:t>
      </w:r>
      <w:r w:rsidRPr="006E763D">
        <w:t xml:space="preserve">“ATSC Standard: </w:t>
      </w:r>
      <w:r>
        <w:t>Service Announcement</w:t>
      </w:r>
      <w:r w:rsidR="00381D88">
        <w:t xml:space="preserve"> (A/332)</w:t>
      </w:r>
      <w:r>
        <w:t xml:space="preserve">,” Doc. </w:t>
      </w:r>
      <w:r w:rsidR="003F4C25">
        <w:t>A/332:2017</w:t>
      </w:r>
      <w:r>
        <w:t xml:space="preserve">, </w:t>
      </w:r>
      <w:r w:rsidRPr="006E763D">
        <w:t xml:space="preserve">Advanced Television Systems Committee, Washington, </w:t>
      </w:r>
      <w:r w:rsidR="007663AB">
        <w:t>DC</w:t>
      </w:r>
      <w:r w:rsidRPr="006E763D">
        <w:t xml:space="preserve">, </w:t>
      </w:r>
      <w:r w:rsidR="00B65B79">
        <w:t>1</w:t>
      </w:r>
      <w:r w:rsidR="003F4C25">
        <w:t>6 March</w:t>
      </w:r>
      <w:r w:rsidR="00B65B79">
        <w:t xml:space="preserve"> 2017</w:t>
      </w:r>
      <w:r w:rsidRPr="006E763D">
        <w:t>.</w:t>
      </w:r>
      <w:bookmarkEnd w:id="72"/>
    </w:p>
    <w:p w14:paraId="2B5CE6DB" w14:textId="5A675B8A" w:rsidR="00901560" w:rsidRPr="00AF15DD" w:rsidRDefault="00901560" w:rsidP="00901560">
      <w:pPr>
        <w:pStyle w:val="Reference"/>
        <w:tabs>
          <w:tab w:val="left" w:pos="540"/>
        </w:tabs>
        <w:ind w:left="540" w:hanging="540"/>
      </w:pPr>
      <w:bookmarkStart w:id="73" w:name="_Ref456347844"/>
      <w:r w:rsidRPr="00AF15DD">
        <w:t xml:space="preserve">ATSC: </w:t>
      </w:r>
      <w:r w:rsidRPr="006E763D">
        <w:t xml:space="preserve">“ATSC Standard: </w:t>
      </w:r>
      <w:r>
        <w:t xml:space="preserve">Service Usage Reporting,” Doc. </w:t>
      </w:r>
      <w:r w:rsidRPr="00AF15DD">
        <w:t>A/33</w:t>
      </w:r>
      <w:r>
        <w:t>3:201</w:t>
      </w:r>
      <w:r w:rsidR="00741D2F">
        <w:t>7</w:t>
      </w:r>
      <w:r>
        <w:t xml:space="preserve">, </w:t>
      </w:r>
      <w:r w:rsidRPr="006E763D">
        <w:t xml:space="preserve">Advanced Television Systems Committee, Washington, </w:t>
      </w:r>
      <w:r w:rsidR="007663AB">
        <w:t>DC</w:t>
      </w:r>
      <w:r w:rsidRPr="006E763D">
        <w:t>,</w:t>
      </w:r>
      <w:r w:rsidR="00741D2F">
        <w:t xml:space="preserve"> January 4, 2017</w:t>
      </w:r>
      <w:r w:rsidRPr="006E763D">
        <w:t>.</w:t>
      </w:r>
      <w:bookmarkEnd w:id="73"/>
    </w:p>
    <w:p w14:paraId="2B5CE6DC" w14:textId="6A2468CA" w:rsidR="00901560" w:rsidRPr="00AF15DD" w:rsidRDefault="00901560" w:rsidP="00901560">
      <w:pPr>
        <w:pStyle w:val="Reference"/>
        <w:tabs>
          <w:tab w:val="left" w:pos="540"/>
        </w:tabs>
        <w:ind w:left="540" w:hanging="540"/>
      </w:pPr>
      <w:bookmarkStart w:id="74" w:name="_Ref456347857"/>
      <w:r w:rsidRPr="00AF15DD">
        <w:t xml:space="preserve">ATSC: </w:t>
      </w:r>
      <w:r w:rsidRPr="006E763D">
        <w:t xml:space="preserve">“ATSC </w:t>
      </w:r>
      <w:r w:rsidRPr="00E96D74">
        <w:t>Standard</w:t>
      </w:r>
      <w:r w:rsidRPr="006E763D">
        <w:t xml:space="preserve">: </w:t>
      </w:r>
      <w:r>
        <w:t xml:space="preserve">Audio Watermark Emission,” Doc. </w:t>
      </w:r>
      <w:r w:rsidRPr="00AF15DD">
        <w:t>A/33</w:t>
      </w:r>
      <w:r>
        <w:t>4:201</w:t>
      </w:r>
      <w:r w:rsidR="008135F9">
        <w:t>6</w:t>
      </w:r>
      <w:r>
        <w:t xml:space="preserve">, </w:t>
      </w:r>
      <w:r w:rsidRPr="006E763D">
        <w:t xml:space="preserve">Advanced Television Systems Committee, Washington, </w:t>
      </w:r>
      <w:r w:rsidR="007663AB">
        <w:t>DC</w:t>
      </w:r>
      <w:r w:rsidRPr="006E763D">
        <w:t xml:space="preserve">, </w:t>
      </w:r>
      <w:r w:rsidR="008135F9">
        <w:t>September 19, 2016</w:t>
      </w:r>
      <w:r w:rsidRPr="006E763D">
        <w:t>.</w:t>
      </w:r>
      <w:bookmarkEnd w:id="74"/>
    </w:p>
    <w:p w14:paraId="2B5CE6DD" w14:textId="362EC871" w:rsidR="00901560" w:rsidRPr="00AF15DD" w:rsidRDefault="00901560" w:rsidP="00901560">
      <w:pPr>
        <w:pStyle w:val="Reference"/>
        <w:tabs>
          <w:tab w:val="left" w:pos="540"/>
        </w:tabs>
        <w:ind w:left="540" w:hanging="540"/>
      </w:pPr>
      <w:bookmarkStart w:id="75" w:name="_Ref456347872"/>
      <w:r w:rsidRPr="00AF15DD">
        <w:t xml:space="preserve">ATSC: </w:t>
      </w:r>
      <w:r w:rsidRPr="006E763D">
        <w:t xml:space="preserve">“ATSC </w:t>
      </w:r>
      <w:r w:rsidRPr="00E96D74">
        <w:t>Standard</w:t>
      </w:r>
      <w:r w:rsidRPr="006E763D">
        <w:t xml:space="preserve">: </w:t>
      </w:r>
      <w:r>
        <w:t xml:space="preserve">Video Watermark Emission,” Doc. </w:t>
      </w:r>
      <w:r w:rsidRPr="00AF15DD">
        <w:t>A/33</w:t>
      </w:r>
      <w:r>
        <w:t xml:space="preserve">5:2016, </w:t>
      </w:r>
      <w:r w:rsidRPr="006E763D">
        <w:t xml:space="preserve">Advanced Television Systems Committee, Washington, </w:t>
      </w:r>
      <w:r w:rsidR="007663AB">
        <w:t>DC</w:t>
      </w:r>
      <w:r w:rsidRPr="006E763D">
        <w:t xml:space="preserve">, </w:t>
      </w:r>
      <w:r w:rsidR="008135F9">
        <w:t>September 20, 2016</w:t>
      </w:r>
      <w:r w:rsidRPr="006E763D">
        <w:t>.</w:t>
      </w:r>
      <w:bookmarkEnd w:id="75"/>
    </w:p>
    <w:p w14:paraId="2B5CE6DE" w14:textId="2027B050" w:rsidR="004E6D9A" w:rsidRPr="00AF15DD" w:rsidRDefault="004E6D9A" w:rsidP="004E6D9A">
      <w:pPr>
        <w:pStyle w:val="Reference"/>
        <w:tabs>
          <w:tab w:val="left" w:pos="540"/>
        </w:tabs>
        <w:ind w:left="540" w:hanging="540"/>
      </w:pPr>
      <w:bookmarkStart w:id="76" w:name="_Ref456347887"/>
      <w:r w:rsidRPr="00AF15DD">
        <w:t xml:space="preserve">ATSC: </w:t>
      </w:r>
      <w:r w:rsidRPr="006E763D">
        <w:t xml:space="preserve">“ATSC Standard: </w:t>
      </w:r>
      <w:r w:rsidRPr="004E6D9A">
        <w:t>Content Recovery in Redistribution Scenarios</w:t>
      </w:r>
      <w:r>
        <w:t xml:space="preserve">,” Doc. </w:t>
      </w:r>
      <w:r w:rsidR="00B65B79">
        <w:t>A/336:2017</w:t>
      </w:r>
      <w:r>
        <w:t xml:space="preserve">, </w:t>
      </w:r>
      <w:r w:rsidRPr="006E763D">
        <w:t xml:space="preserve">Advanced Television Systems Committee, Washington, </w:t>
      </w:r>
      <w:r w:rsidR="007663AB">
        <w:t>DC</w:t>
      </w:r>
      <w:r w:rsidRPr="006E763D">
        <w:t xml:space="preserve">, </w:t>
      </w:r>
      <w:del w:id="77" w:author="S31" w:date="2017-06-21T13:39:00Z">
        <w:r w:rsidR="000F56F2">
          <w:delText>2</w:delText>
        </w:r>
        <w:r w:rsidR="00B65B79">
          <w:delText>4 February</w:delText>
        </w:r>
      </w:del>
      <w:ins w:id="78" w:author="S31" w:date="2017-06-21T13:39:00Z">
        <w:r w:rsidR="00501B48">
          <w:t>5 June</w:t>
        </w:r>
      </w:ins>
      <w:r w:rsidR="00B65B79">
        <w:t xml:space="preserve"> 2017</w:t>
      </w:r>
      <w:r w:rsidRPr="006E763D">
        <w:t>.</w:t>
      </w:r>
      <w:bookmarkEnd w:id="76"/>
    </w:p>
    <w:p w14:paraId="2B5CE6DF" w14:textId="7A161702" w:rsidR="004E6D9A" w:rsidRPr="000F56F2" w:rsidRDefault="004E6D9A" w:rsidP="004E6D9A">
      <w:pPr>
        <w:pStyle w:val="Reference"/>
        <w:tabs>
          <w:tab w:val="left" w:pos="540"/>
        </w:tabs>
        <w:ind w:left="540" w:hanging="540"/>
      </w:pPr>
      <w:bookmarkStart w:id="79" w:name="_Ref456347898"/>
      <w:r w:rsidRPr="000F56F2">
        <w:t xml:space="preserve">ATSC: “ATSC </w:t>
      </w:r>
      <w:r w:rsidR="00B65B79">
        <w:t>Candidate Standard</w:t>
      </w:r>
      <w:r w:rsidRPr="000F56F2">
        <w:t>: Application Signaling</w:t>
      </w:r>
      <w:r w:rsidR="000F56F2" w:rsidRPr="000F56F2">
        <w:t xml:space="preserve"> (A/337)</w:t>
      </w:r>
      <w:r w:rsidRPr="000F56F2">
        <w:t xml:space="preserve">,” Doc. </w:t>
      </w:r>
      <w:r w:rsidR="000F56F2" w:rsidRPr="000F56F2">
        <w:t>S33-</w:t>
      </w:r>
      <w:del w:id="80" w:author="S31" w:date="2017-06-21T13:39:00Z">
        <w:r w:rsidR="000F56F2">
          <w:delText>215r</w:delText>
        </w:r>
        <w:r w:rsidR="00B65B79">
          <w:delText>1</w:delText>
        </w:r>
      </w:del>
      <w:ins w:id="81" w:author="S31" w:date="2017-06-21T13:39:00Z">
        <w:r w:rsidR="000F56F2">
          <w:t>215r</w:t>
        </w:r>
        <w:r w:rsidR="00501B48">
          <w:t>2</w:t>
        </w:r>
      </w:ins>
      <w:r w:rsidRPr="000F56F2">
        <w:t xml:space="preserve">, Advanced Television Systems Committee, Washington, </w:t>
      </w:r>
      <w:r w:rsidR="007663AB" w:rsidRPr="000F56F2">
        <w:t>DC</w:t>
      </w:r>
      <w:r w:rsidRPr="000F56F2">
        <w:t>,</w:t>
      </w:r>
      <w:r w:rsidR="000F56F2">
        <w:t xml:space="preserve"> </w:t>
      </w:r>
      <w:del w:id="82" w:author="S31" w:date="2017-06-21T13:39:00Z">
        <w:r w:rsidR="00B65B79">
          <w:delText>19 January</w:delText>
        </w:r>
      </w:del>
      <w:ins w:id="83" w:author="S31" w:date="2017-06-21T13:39:00Z">
        <w:r w:rsidR="00B65B79">
          <w:t>1</w:t>
        </w:r>
        <w:r w:rsidR="00501B48">
          <w:t>6 April</w:t>
        </w:r>
      </w:ins>
      <w:r w:rsidR="00B65B79">
        <w:t xml:space="preserve"> 2017</w:t>
      </w:r>
      <w:r w:rsidR="000F56F2">
        <w:t>. (</w:t>
      </w:r>
      <w:r w:rsidR="000F56F2" w:rsidRPr="000F56F2">
        <w:rPr>
          <w:i/>
        </w:rPr>
        <w:t>work in process</w:t>
      </w:r>
      <w:r w:rsidR="000F56F2">
        <w:t>)</w:t>
      </w:r>
      <w:r w:rsidRPr="000F56F2">
        <w:t>.</w:t>
      </w:r>
      <w:bookmarkEnd w:id="79"/>
    </w:p>
    <w:p w14:paraId="2B5CE6E0" w14:textId="18F91C4B" w:rsidR="006E3308" w:rsidRDefault="004E6D9A" w:rsidP="004E6D9A">
      <w:pPr>
        <w:pStyle w:val="Reference"/>
        <w:tabs>
          <w:tab w:val="left" w:pos="540"/>
        </w:tabs>
        <w:ind w:left="540" w:hanging="540"/>
      </w:pPr>
      <w:bookmarkStart w:id="84" w:name="_Ref456347911"/>
      <w:r w:rsidRPr="00AF15DD">
        <w:t xml:space="preserve">ATSC: </w:t>
      </w:r>
      <w:r w:rsidRPr="006E763D">
        <w:t xml:space="preserve">“ATSC </w:t>
      </w:r>
      <w:del w:id="85" w:author="S31" w:date="2017-06-21T13:39:00Z">
        <w:r w:rsidR="00B65B79">
          <w:delText>Proposed</w:delText>
        </w:r>
        <w:r w:rsidRPr="006E763D">
          <w:delText xml:space="preserve"> </w:delText>
        </w:r>
      </w:del>
      <w:r w:rsidRPr="006E763D">
        <w:t xml:space="preserve">Standard: </w:t>
      </w:r>
      <w:r>
        <w:t>Companion Device</w:t>
      </w:r>
      <w:r w:rsidR="000F56F2">
        <w:t xml:space="preserve"> (A/338)</w:t>
      </w:r>
      <w:r>
        <w:t xml:space="preserve">,” Doc. </w:t>
      </w:r>
      <w:del w:id="86" w:author="S31" w:date="2017-06-21T13:39:00Z">
        <w:r w:rsidR="000F56F2">
          <w:delText>S33-161r</w:delText>
        </w:r>
        <w:r w:rsidR="00B65B79">
          <w:delText>4</w:delText>
        </w:r>
      </w:del>
      <w:ins w:id="87" w:author="S31" w:date="2017-06-21T13:39:00Z">
        <w:r w:rsidR="00267142">
          <w:t>A/338:2017</w:t>
        </w:r>
      </w:ins>
      <w:r>
        <w:t xml:space="preserve">, </w:t>
      </w:r>
      <w:r w:rsidRPr="006E763D">
        <w:t xml:space="preserve">Advanced Television Systems Committee, Washington, </w:t>
      </w:r>
      <w:r w:rsidR="007663AB">
        <w:t>DC</w:t>
      </w:r>
      <w:r w:rsidRPr="006E763D">
        <w:t xml:space="preserve">, </w:t>
      </w:r>
      <w:del w:id="88" w:author="S31" w:date="2017-06-21T13:39:00Z">
        <w:r w:rsidR="00B65B79">
          <w:delText>20 January</w:delText>
        </w:r>
      </w:del>
      <w:ins w:id="89" w:author="S31" w:date="2017-06-21T13:39:00Z">
        <w:r w:rsidR="00267142">
          <w:t>17 April</w:t>
        </w:r>
      </w:ins>
      <w:r w:rsidR="00B65B79">
        <w:t xml:space="preserve"> 2017</w:t>
      </w:r>
      <w:r w:rsidRPr="006E763D">
        <w:t>.</w:t>
      </w:r>
      <w:bookmarkEnd w:id="84"/>
      <w:r w:rsidR="000F56F2">
        <w:t xml:space="preserve"> </w:t>
      </w:r>
      <w:del w:id="90" w:author="S31" w:date="2017-06-21T13:39:00Z">
        <w:r w:rsidR="000F56F2">
          <w:delText>(</w:delText>
        </w:r>
        <w:r w:rsidR="000F56F2" w:rsidRPr="000F56F2">
          <w:rPr>
            <w:i/>
          </w:rPr>
          <w:delText>work in process</w:delText>
        </w:r>
        <w:r w:rsidR="000F56F2">
          <w:delText>)</w:delText>
        </w:r>
      </w:del>
    </w:p>
    <w:p w14:paraId="2B5CE6E1" w14:textId="273AB88B" w:rsidR="006E3308" w:rsidRPr="002F42D3" w:rsidRDefault="006E3308" w:rsidP="004E6D9A">
      <w:pPr>
        <w:pStyle w:val="Reference"/>
        <w:tabs>
          <w:tab w:val="left" w:pos="540"/>
        </w:tabs>
        <w:ind w:left="540" w:hanging="540"/>
      </w:pPr>
      <w:bookmarkStart w:id="91" w:name="_Ref456347925"/>
      <w:r w:rsidRPr="002F42D3">
        <w:t xml:space="preserve">ATSC: “ATSC </w:t>
      </w:r>
      <w:del w:id="92" w:author="S31" w:date="2017-06-21T13:39:00Z">
        <w:r w:rsidR="003F4C25">
          <w:delText>Proposed</w:delText>
        </w:r>
        <w:r w:rsidRPr="002F42D3">
          <w:delText xml:space="preserve"> </w:delText>
        </w:r>
      </w:del>
      <w:r w:rsidRPr="002F42D3">
        <w:t>Standard: Video</w:t>
      </w:r>
      <w:r w:rsidR="00ED6D09">
        <w:t xml:space="preserve"> </w:t>
      </w:r>
      <w:ins w:id="93" w:author="S31" w:date="2017-06-21T13:39:00Z">
        <w:r w:rsidR="00ED6D09">
          <w:t>– HEVC</w:t>
        </w:r>
        <w:r w:rsidR="00BD11ED">
          <w:t xml:space="preserve"> </w:t>
        </w:r>
      </w:ins>
      <w:r w:rsidR="00BD11ED">
        <w:t>(A/341)</w:t>
      </w:r>
      <w:r w:rsidRPr="002F42D3">
        <w:t xml:space="preserve">,” Doc. </w:t>
      </w:r>
      <w:del w:id="94" w:author="S31" w:date="2017-06-21T13:39:00Z">
        <w:r w:rsidR="00BD11ED">
          <w:delText>S34-16</w:delText>
        </w:r>
        <w:r w:rsidR="003F4C25">
          <w:delText>9r9</w:delText>
        </w:r>
      </w:del>
      <w:ins w:id="95" w:author="S31" w:date="2017-06-21T13:39:00Z">
        <w:r w:rsidR="00ED6D09">
          <w:t>A/341:2017</w:t>
        </w:r>
      </w:ins>
      <w:r w:rsidRPr="002F42D3">
        <w:t xml:space="preserve">, Advanced Television Systems Committee, Washington, </w:t>
      </w:r>
      <w:r w:rsidR="007663AB" w:rsidRPr="002F42D3">
        <w:t>DC</w:t>
      </w:r>
      <w:r w:rsidRPr="002F42D3">
        <w:t xml:space="preserve">, </w:t>
      </w:r>
      <w:del w:id="96" w:author="S31" w:date="2017-06-21T13:39:00Z">
        <w:r w:rsidR="003F4C25">
          <w:delText>2 March</w:delText>
        </w:r>
      </w:del>
      <w:ins w:id="97" w:author="S31" w:date="2017-06-21T13:39:00Z">
        <w:r w:rsidR="00ED6D09">
          <w:t>19 May</w:t>
        </w:r>
      </w:ins>
      <w:r w:rsidR="00BD11ED">
        <w:t xml:space="preserve"> 2017</w:t>
      </w:r>
      <w:r w:rsidRPr="002F42D3">
        <w:t>.</w:t>
      </w:r>
      <w:bookmarkEnd w:id="91"/>
      <w:del w:id="98" w:author="S31" w:date="2017-06-21T13:39:00Z">
        <w:r w:rsidR="00BD11ED">
          <w:delText xml:space="preserve"> (</w:delText>
        </w:r>
        <w:r w:rsidR="00BD11ED" w:rsidRPr="00BD11ED">
          <w:rPr>
            <w:i/>
          </w:rPr>
          <w:delText>work in process</w:delText>
        </w:r>
        <w:r w:rsidR="00BD11ED">
          <w:delText>)</w:delText>
        </w:r>
      </w:del>
    </w:p>
    <w:p w14:paraId="2B5CE6E2" w14:textId="0452D6E8" w:rsidR="00056813" w:rsidRDefault="00056813" w:rsidP="004E6D9A">
      <w:pPr>
        <w:pStyle w:val="Reference"/>
        <w:tabs>
          <w:tab w:val="left" w:pos="540"/>
        </w:tabs>
        <w:ind w:left="540" w:hanging="540"/>
      </w:pPr>
      <w:bookmarkStart w:id="99" w:name="_Ref456347948"/>
      <w:r w:rsidRPr="00AF15DD">
        <w:t xml:space="preserve">ATSC: </w:t>
      </w:r>
      <w:r w:rsidRPr="006E763D">
        <w:t xml:space="preserve">“ATSC Standard: </w:t>
      </w:r>
      <w:r>
        <w:t>Audio</w:t>
      </w:r>
      <w:r w:rsidR="00385008">
        <w:t xml:space="preserve"> Common Elements</w:t>
      </w:r>
      <w:r>
        <w:t>,” Doc. A/342</w:t>
      </w:r>
      <w:r w:rsidR="00385008">
        <w:t xml:space="preserve"> </w:t>
      </w:r>
      <w:r w:rsidR="006524AA">
        <w:t>Part 1</w:t>
      </w:r>
      <w:r w:rsidR="00385008">
        <w:t>:2017</w:t>
      </w:r>
      <w:r w:rsidR="006524AA">
        <w:t xml:space="preserve">, </w:t>
      </w:r>
      <w:r w:rsidRPr="006E763D">
        <w:t xml:space="preserve">Advanced Television Systems Committee, Washington, </w:t>
      </w:r>
      <w:r w:rsidR="007663AB">
        <w:t>DC</w:t>
      </w:r>
      <w:r w:rsidRPr="006E763D">
        <w:t xml:space="preserve">, </w:t>
      </w:r>
      <w:r w:rsidR="00385008">
        <w:t>24 January 2017</w:t>
      </w:r>
      <w:r w:rsidRPr="008221EB">
        <w:t>.</w:t>
      </w:r>
      <w:bookmarkEnd w:id="99"/>
    </w:p>
    <w:p w14:paraId="6AB1E77F" w14:textId="5D3F1E28" w:rsidR="00B65B79" w:rsidRDefault="00B65B79" w:rsidP="004E6D9A">
      <w:pPr>
        <w:pStyle w:val="Reference"/>
        <w:tabs>
          <w:tab w:val="left" w:pos="540"/>
        </w:tabs>
        <w:ind w:left="540" w:hanging="540"/>
      </w:pPr>
      <w:bookmarkStart w:id="100" w:name="_Ref475948160"/>
      <w:r w:rsidRPr="00AF15DD">
        <w:t xml:space="preserve">ATSC: </w:t>
      </w:r>
      <w:r w:rsidRPr="006E763D">
        <w:t xml:space="preserve">“ATSC Standard: </w:t>
      </w:r>
      <w:r w:rsidR="00385008">
        <w:t>AC-4 System</w:t>
      </w:r>
      <w:r>
        <w:t>,” Doc. A/342</w:t>
      </w:r>
      <w:r w:rsidR="00385008">
        <w:t xml:space="preserve"> </w:t>
      </w:r>
      <w:r>
        <w:t>Part 2</w:t>
      </w:r>
      <w:r w:rsidR="00385008">
        <w:t>:2017</w:t>
      </w:r>
      <w:r>
        <w:t xml:space="preserve">, </w:t>
      </w:r>
      <w:r w:rsidRPr="006E763D">
        <w:t xml:space="preserve">Advanced Television Systems Committee, Washington, </w:t>
      </w:r>
      <w:r>
        <w:t>DC</w:t>
      </w:r>
      <w:r w:rsidRPr="006E763D">
        <w:t xml:space="preserve">, </w:t>
      </w:r>
      <w:r w:rsidR="00385008">
        <w:t>23 February 2017</w:t>
      </w:r>
      <w:r>
        <w:t>.</w:t>
      </w:r>
      <w:bookmarkEnd w:id="100"/>
    </w:p>
    <w:p w14:paraId="3BB4B250" w14:textId="0ABA1830" w:rsidR="00B65B79" w:rsidRDefault="00B65B79" w:rsidP="004E6D9A">
      <w:pPr>
        <w:pStyle w:val="Reference"/>
        <w:tabs>
          <w:tab w:val="left" w:pos="540"/>
        </w:tabs>
        <w:ind w:left="540" w:hanging="540"/>
      </w:pPr>
      <w:bookmarkStart w:id="101" w:name="_Ref475948165"/>
      <w:r w:rsidRPr="00AF15DD">
        <w:t xml:space="preserve">ATSC: </w:t>
      </w:r>
      <w:r w:rsidRPr="006E763D">
        <w:t xml:space="preserve">“ATSC Standard: </w:t>
      </w:r>
      <w:r>
        <w:t>MPEG-H System</w:t>
      </w:r>
      <w:r w:rsidR="00385008">
        <w:t xml:space="preserve"> (A/342 Part 3)</w:t>
      </w:r>
      <w:r>
        <w:t xml:space="preserve">,” Doc. </w:t>
      </w:r>
      <w:r w:rsidR="003F4C25">
        <w:t>A/342 Part 3:2017</w:t>
      </w:r>
      <w:r>
        <w:t xml:space="preserve">, </w:t>
      </w:r>
      <w:r w:rsidRPr="006E763D">
        <w:t xml:space="preserve">Advanced Television Systems Committee, Washington, </w:t>
      </w:r>
      <w:r>
        <w:t>DC</w:t>
      </w:r>
      <w:r w:rsidRPr="006E763D">
        <w:t xml:space="preserve">, </w:t>
      </w:r>
      <w:r w:rsidR="003F4C25">
        <w:t>3 March 2017</w:t>
      </w:r>
      <w:r>
        <w:t>.</w:t>
      </w:r>
      <w:bookmarkEnd w:id="101"/>
    </w:p>
    <w:p w14:paraId="2B5CE6E3" w14:textId="49C3BEA5" w:rsidR="00056813" w:rsidRDefault="00056813" w:rsidP="00056813">
      <w:pPr>
        <w:pStyle w:val="Reference"/>
        <w:tabs>
          <w:tab w:val="left" w:pos="540"/>
        </w:tabs>
        <w:ind w:left="540" w:hanging="540"/>
      </w:pPr>
      <w:bookmarkStart w:id="102" w:name="_Ref456347966"/>
      <w:r w:rsidRPr="00AF15DD">
        <w:t xml:space="preserve">ATSC: </w:t>
      </w:r>
      <w:r w:rsidRPr="006E763D">
        <w:t xml:space="preserve">“ATSC Standard: </w:t>
      </w:r>
      <w:r>
        <w:t>Captions and Subtitles,” Doc. A/343:201</w:t>
      </w:r>
      <w:r w:rsidR="00E366B2">
        <w:t>6</w:t>
      </w:r>
      <w:r>
        <w:t xml:space="preserve">, </w:t>
      </w:r>
      <w:r w:rsidRPr="006E763D">
        <w:t xml:space="preserve">Advanced Television Systems Committee, Washington, </w:t>
      </w:r>
      <w:r w:rsidR="007663AB">
        <w:t>DC</w:t>
      </w:r>
      <w:r w:rsidRPr="006E763D">
        <w:t xml:space="preserve">, </w:t>
      </w:r>
      <w:r w:rsidR="00E366B2">
        <w:t xml:space="preserve">21 </w:t>
      </w:r>
      <w:r w:rsidR="002F42D3">
        <w:t>December</w:t>
      </w:r>
      <w:r w:rsidR="005D2EB5">
        <w:t xml:space="preserve"> 2016</w:t>
      </w:r>
      <w:r w:rsidRPr="006E763D">
        <w:t>.</w:t>
      </w:r>
      <w:bookmarkEnd w:id="102"/>
    </w:p>
    <w:p w14:paraId="2B5CE6E4" w14:textId="62310489" w:rsidR="00056813" w:rsidRPr="00756878" w:rsidRDefault="00056813" w:rsidP="00056813">
      <w:pPr>
        <w:pStyle w:val="Reference"/>
        <w:tabs>
          <w:tab w:val="left" w:pos="540"/>
        </w:tabs>
        <w:ind w:left="540" w:hanging="540"/>
      </w:pPr>
      <w:bookmarkStart w:id="103" w:name="_Ref456347984"/>
      <w:bookmarkStart w:id="104" w:name="_Ref485215226"/>
      <w:r w:rsidRPr="00756878">
        <w:t>ATSC: “ATSC Candidate Standard:</w:t>
      </w:r>
      <w:r w:rsidR="005F368F">
        <w:t xml:space="preserve"> Interactive Content</w:t>
      </w:r>
      <w:r w:rsidR="001D49F2">
        <w:t xml:space="preserve"> (A/344)</w:t>
      </w:r>
      <w:r w:rsidRPr="00756878">
        <w:t xml:space="preserve">,” Doc. </w:t>
      </w:r>
      <w:r w:rsidR="001D49F2">
        <w:t>S34-</w:t>
      </w:r>
      <w:del w:id="105" w:author="S31" w:date="2017-06-21T13:39:00Z">
        <w:r w:rsidR="001D49F2">
          <w:delText>230r1</w:delText>
        </w:r>
      </w:del>
      <w:ins w:id="106" w:author="S31" w:date="2017-06-21T13:39:00Z">
        <w:r w:rsidR="001D49F2">
          <w:t>230r</w:t>
        </w:r>
        <w:r w:rsidR="00501B48">
          <w:t>2</w:t>
        </w:r>
      </w:ins>
      <w:r w:rsidR="00004876">
        <w:t>,</w:t>
      </w:r>
      <w:r w:rsidRPr="00756878">
        <w:t xml:space="preserve"> Advanced Television Systems Committee, Washington, </w:t>
      </w:r>
      <w:r w:rsidR="007663AB" w:rsidRPr="00756878">
        <w:t>DC</w:t>
      </w:r>
      <w:r w:rsidRPr="00756878">
        <w:t>,</w:t>
      </w:r>
      <w:r w:rsidR="001D49F2">
        <w:t xml:space="preserve"> </w:t>
      </w:r>
      <w:del w:id="107" w:author="S31" w:date="2017-06-21T13:39:00Z">
        <w:r w:rsidR="001D49F2">
          <w:delText xml:space="preserve">29 </w:delText>
        </w:r>
        <w:r w:rsidR="005F368F" w:rsidRPr="008221EB">
          <w:delText>December 2016</w:delText>
        </w:r>
      </w:del>
      <w:ins w:id="108" w:author="S31" w:date="2017-06-21T13:39:00Z">
        <w:r w:rsidR="00501B48">
          <w:t>18 April 2017</w:t>
        </w:r>
      </w:ins>
      <w:r w:rsidRPr="008221EB">
        <w:t>.</w:t>
      </w:r>
      <w:bookmarkEnd w:id="103"/>
      <w:r w:rsidR="001D49F2" w:rsidRPr="008221EB">
        <w:t xml:space="preserve"> (</w:t>
      </w:r>
      <w:r w:rsidR="001D49F2" w:rsidRPr="008221EB">
        <w:rPr>
          <w:i/>
          <w:iCs/>
        </w:rPr>
        <w:t>work in process</w:t>
      </w:r>
      <w:r w:rsidR="001D49F2" w:rsidRPr="008221EB">
        <w:t>)</w:t>
      </w:r>
      <w:bookmarkEnd w:id="104"/>
    </w:p>
    <w:p w14:paraId="238443F8" w14:textId="1ED9D8F9" w:rsidR="00CF015B" w:rsidRDefault="00CF015B" w:rsidP="00CF015B">
      <w:pPr>
        <w:pStyle w:val="Reference"/>
        <w:tabs>
          <w:tab w:val="left" w:pos="540"/>
        </w:tabs>
        <w:ind w:left="540" w:hanging="540"/>
      </w:pPr>
      <w:bookmarkStart w:id="109" w:name="_Ref456348016"/>
      <w:r w:rsidRPr="00AF15DD">
        <w:t xml:space="preserve">ATSC: </w:t>
      </w:r>
      <w:r w:rsidRPr="006E763D">
        <w:t xml:space="preserve">“ATSC </w:t>
      </w:r>
      <w:del w:id="110" w:author="S31" w:date="2017-06-21T13:39:00Z">
        <w:r w:rsidRPr="006E763D">
          <w:delText>Candidate</w:delText>
        </w:r>
      </w:del>
      <w:ins w:id="111" w:author="S31" w:date="2017-06-21T13:39:00Z">
        <w:r w:rsidR="00A9469D">
          <w:t>Proposed</w:t>
        </w:r>
      </w:ins>
      <w:r w:rsidRPr="006E763D">
        <w:t xml:space="preserve"> Standard: </w:t>
      </w:r>
      <w:r>
        <w:t>Security</w:t>
      </w:r>
      <w:r w:rsidR="000E09CC">
        <w:t xml:space="preserve"> and Service Protection (A/360)</w:t>
      </w:r>
      <w:r>
        <w:t xml:space="preserve">,” Doc. </w:t>
      </w:r>
      <w:r w:rsidR="000E09CC">
        <w:t>S36-</w:t>
      </w:r>
      <w:del w:id="112" w:author="S31" w:date="2017-06-21T13:39:00Z">
        <w:r w:rsidR="000E09CC">
          <w:delText>0</w:delText>
        </w:r>
        <w:r w:rsidR="003F4C25">
          <w:delText>8</w:delText>
        </w:r>
        <w:r w:rsidR="000E09CC">
          <w:delText>6r</w:delText>
        </w:r>
        <w:r w:rsidR="003F4C25">
          <w:delText>9</w:delText>
        </w:r>
      </w:del>
      <w:ins w:id="113" w:author="S31" w:date="2017-06-21T13:39:00Z">
        <w:r w:rsidR="000E09CC">
          <w:t>0</w:t>
        </w:r>
        <w:r w:rsidR="003F4C25">
          <w:t>8</w:t>
        </w:r>
        <w:r w:rsidR="000E09CC">
          <w:t>6r</w:t>
        </w:r>
        <w:r w:rsidR="00A9469D">
          <w:t>10</w:t>
        </w:r>
      </w:ins>
      <w:r>
        <w:t xml:space="preserve">, </w:t>
      </w:r>
      <w:r w:rsidRPr="006E763D">
        <w:t xml:space="preserve">Advanced Television Systems Committee, Washington, </w:t>
      </w:r>
      <w:r w:rsidR="007663AB">
        <w:t>DC</w:t>
      </w:r>
      <w:r w:rsidRPr="006E763D">
        <w:t xml:space="preserve">, </w:t>
      </w:r>
      <w:del w:id="114" w:author="S31" w:date="2017-06-21T13:39:00Z">
        <w:r w:rsidR="000E09CC">
          <w:delText>2</w:delText>
        </w:r>
        <w:r w:rsidR="003F4C25">
          <w:delText>7 March</w:delText>
        </w:r>
      </w:del>
      <w:ins w:id="115" w:author="S31" w:date="2017-06-21T13:39:00Z">
        <w:r w:rsidR="00A9469D">
          <w:t>3 May</w:t>
        </w:r>
      </w:ins>
      <w:r w:rsidR="003F4C25">
        <w:t xml:space="preserve"> 2017</w:t>
      </w:r>
      <w:r w:rsidRPr="006E763D">
        <w:t>.</w:t>
      </w:r>
      <w:bookmarkEnd w:id="109"/>
      <w:r w:rsidR="000E09CC">
        <w:t xml:space="preserve"> (</w:t>
      </w:r>
      <w:r w:rsidR="000E09CC" w:rsidRPr="000E09CC">
        <w:rPr>
          <w:i/>
        </w:rPr>
        <w:t>work in process</w:t>
      </w:r>
      <w:r w:rsidR="000E09CC">
        <w:t>)</w:t>
      </w:r>
    </w:p>
    <w:p w14:paraId="24305444" w14:textId="77777777" w:rsidR="00CF015B" w:rsidRDefault="00CF015B" w:rsidP="00CF015B">
      <w:pPr>
        <w:pStyle w:val="Reference"/>
        <w:tabs>
          <w:tab w:val="left" w:pos="540"/>
        </w:tabs>
        <w:ind w:left="540" w:hanging="540"/>
      </w:pPr>
      <w:bookmarkStart w:id="116" w:name="_Ref469415457"/>
      <w:r>
        <w:t>IETF: “The ‘tag’ URI Scheme,” Doc. RFC 4151, Internet Engineering Task Force, Fremont, Calif., October 2005.</w:t>
      </w:r>
      <w:bookmarkEnd w:id="116"/>
    </w:p>
    <w:p w14:paraId="6D1D8001" w14:textId="77777777" w:rsidR="00CF015B" w:rsidRDefault="00CF015B" w:rsidP="00CF015B">
      <w:pPr>
        <w:pStyle w:val="Heading2"/>
      </w:pPr>
      <w:bookmarkStart w:id="117" w:name="_Toc485811138"/>
      <w:bookmarkStart w:id="118" w:name="_Toc479917771"/>
      <w:r>
        <w:lastRenderedPageBreak/>
        <w:t>Informative References</w:t>
      </w:r>
      <w:bookmarkEnd w:id="117"/>
      <w:bookmarkEnd w:id="118"/>
    </w:p>
    <w:p w14:paraId="1FC49542" w14:textId="77777777" w:rsidR="00CF015B" w:rsidRDefault="00CF015B" w:rsidP="00CF015B">
      <w:pPr>
        <w:pStyle w:val="BodyTextfirstgraph"/>
      </w:pPr>
      <w:r>
        <w:t>The following documents contain information that may be helpful in applying this Standard.</w:t>
      </w:r>
    </w:p>
    <w:p w14:paraId="539ED839" w14:textId="5888F1C8" w:rsidR="00CF015B" w:rsidRDefault="00CF015B" w:rsidP="00CF015B">
      <w:pPr>
        <w:pStyle w:val="Reference"/>
        <w:tabs>
          <w:tab w:val="left" w:pos="540"/>
        </w:tabs>
        <w:ind w:left="540" w:hanging="540"/>
      </w:pPr>
      <w:bookmarkStart w:id="119" w:name="_Ref459718359"/>
      <w:r>
        <w:t>ATSC: “ATSC Code Point Registry,” A</w:t>
      </w:r>
      <w:r w:rsidRPr="006E763D">
        <w:t xml:space="preserve">dvanced Television Systems Committee, Washington, </w:t>
      </w:r>
      <w:r w:rsidR="007663AB">
        <w:t>DC</w:t>
      </w:r>
      <w:r w:rsidRPr="006E763D">
        <w:t>,</w:t>
      </w:r>
      <w:r>
        <w:t xml:space="preserve"> </w:t>
      </w:r>
      <w:hyperlink r:id="rId16" w:history="1">
        <w:r w:rsidRPr="00B321A6">
          <w:rPr>
            <w:rStyle w:val="Hyperlink"/>
          </w:rPr>
          <w:t>http://atsc.org/techdoc/code-point-registry /</w:t>
        </w:r>
      </w:hyperlink>
      <w:bookmarkEnd w:id="119"/>
    </w:p>
    <w:p w14:paraId="63F4EA30" w14:textId="77777777" w:rsidR="00CF015B" w:rsidRDefault="00CF015B" w:rsidP="00CF015B">
      <w:pPr>
        <w:pStyle w:val="Reference"/>
        <w:tabs>
          <w:tab w:val="left" w:pos="540"/>
        </w:tabs>
        <w:ind w:left="540" w:hanging="540"/>
      </w:pPr>
      <w:bookmarkStart w:id="120" w:name="_Toc457928290"/>
      <w:bookmarkStart w:id="121" w:name="_Toc457928291"/>
      <w:bookmarkStart w:id="122" w:name="_Ref465702232"/>
      <w:bookmarkStart w:id="123" w:name="_Toc115157149"/>
      <w:bookmarkStart w:id="124" w:name="_Toc124745971"/>
      <w:bookmarkStart w:id="125" w:name="_Toc130263548"/>
      <w:bookmarkEnd w:id="120"/>
      <w:bookmarkEnd w:id="121"/>
      <w:r>
        <w:t>W3C Date and Time Formats, Misha Wolf, Charles Wicksteed, August 27, 1998</w:t>
      </w:r>
      <w:bookmarkEnd w:id="122"/>
    </w:p>
    <w:p w14:paraId="45C92E2C" w14:textId="2E37E07D" w:rsidR="00CF015B" w:rsidRDefault="00CF015B" w:rsidP="00CF015B">
      <w:pPr>
        <w:pStyle w:val="Reference"/>
        <w:tabs>
          <w:tab w:val="left" w:pos="540"/>
        </w:tabs>
        <w:ind w:left="540" w:hanging="540"/>
      </w:pPr>
      <w:bookmarkStart w:id="126" w:name="_Ref465702245"/>
      <w:r>
        <w:t xml:space="preserve">IETF: </w:t>
      </w:r>
      <w:r w:rsidRPr="00FD0DEA">
        <w:t>RFC 5905 Network Time Protocol Version 4: Protocol and Algorithms Specification, D. Mills, J. Martin, J. Burbank, W. Kasch, June 2010</w:t>
      </w:r>
      <w:bookmarkEnd w:id="126"/>
      <w:r w:rsidR="007663AB">
        <w:t>.</w:t>
      </w:r>
    </w:p>
    <w:p w14:paraId="51FD15B1" w14:textId="09B67E43" w:rsidR="00CF015B" w:rsidRDefault="007663AB" w:rsidP="00CF015B">
      <w:pPr>
        <w:pStyle w:val="Reference"/>
        <w:tabs>
          <w:tab w:val="left" w:pos="540"/>
        </w:tabs>
        <w:ind w:left="540" w:hanging="540"/>
      </w:pPr>
      <w:bookmarkStart w:id="127" w:name="_Ref465702345"/>
      <w:r>
        <w:t>“</w:t>
      </w:r>
      <w:r w:rsidR="00CF015B">
        <w:t>Accurate Time and Frequency Transfer During Common-View of a GPS Satellite,</w:t>
      </w:r>
      <w:r>
        <w:t>”</w:t>
      </w:r>
      <w:r w:rsidR="00CF015B">
        <w:t xml:space="preserve"> David W. Allan and Marc A. Weiss, Proc</w:t>
      </w:r>
      <w:r>
        <w:t>eedings of the</w:t>
      </w:r>
      <w:r w:rsidR="00CF015B">
        <w:t xml:space="preserve"> 34th Ann</w:t>
      </w:r>
      <w:r>
        <w:t>ual</w:t>
      </w:r>
      <w:r w:rsidR="00CF015B">
        <w:t xml:space="preserve"> Freq</w:t>
      </w:r>
      <w:r>
        <w:t>uency</w:t>
      </w:r>
      <w:r w:rsidR="00CF015B">
        <w:t xml:space="preserve"> Control Symposium, </w:t>
      </w:r>
      <w:r>
        <w:t xml:space="preserve">National Bureau of Standards, Boulder, CO, </w:t>
      </w:r>
      <w:r w:rsidR="00CF015B">
        <w:t>May 1980</w:t>
      </w:r>
      <w:bookmarkEnd w:id="127"/>
      <w:r>
        <w:t>.</w:t>
      </w:r>
    </w:p>
    <w:p w14:paraId="7535FA9E" w14:textId="28B0FAFB" w:rsidR="00CF015B" w:rsidRPr="00475BFB" w:rsidRDefault="007663AB" w:rsidP="005E6ED0">
      <w:pPr>
        <w:pStyle w:val="Reference"/>
      </w:pPr>
      <w:bookmarkStart w:id="128" w:name="_Ref460312396"/>
      <w:r>
        <w:rPr>
          <w:iCs/>
          <w:lang w:val="en"/>
        </w:rPr>
        <w:t>“</w:t>
      </w:r>
      <w:r w:rsidR="00CF015B" w:rsidRPr="005D02EE">
        <w:rPr>
          <w:iCs/>
          <w:lang w:val="en"/>
        </w:rPr>
        <w:t>International Atomic Time</w:t>
      </w:r>
      <w:r w:rsidRPr="005E6ED0">
        <w:t>,”</w:t>
      </w:r>
      <w:r w:rsidR="00CF015B" w:rsidRPr="00FF0459">
        <w:rPr>
          <w:rStyle w:val="HTMLCite"/>
          <w:lang w:val="en"/>
        </w:rPr>
        <w:t xml:space="preserve"> </w:t>
      </w:r>
      <w:r w:rsidR="00CF015B" w:rsidRPr="005D02EE">
        <w:rPr>
          <w:iCs/>
          <w:lang w:val="en"/>
        </w:rPr>
        <w:t>International Bureau of Weights and Measures</w:t>
      </w:r>
      <w:r w:rsidRPr="008221EB">
        <w:t>,</w:t>
      </w:r>
      <w:r w:rsidR="00CF015B" w:rsidRPr="008221EB">
        <w:t xml:space="preserve"> </w:t>
      </w:r>
      <w:r w:rsidRPr="008221EB">
        <w:t>r</w:t>
      </w:r>
      <w:r w:rsidR="00CF015B" w:rsidRPr="008221EB">
        <w:t>etrieved 22 February 2013</w:t>
      </w:r>
      <w:r w:rsidR="00CF015B" w:rsidRPr="00FF0459">
        <w:rPr>
          <w:rStyle w:val="HTMLCite"/>
          <w:lang w:val="en"/>
        </w:rPr>
        <w:t>.</w:t>
      </w:r>
      <w:bookmarkEnd w:id="128"/>
    </w:p>
    <w:p w14:paraId="32DC7F01" w14:textId="18B077A0" w:rsidR="00CF015B" w:rsidRPr="00475BFB" w:rsidRDefault="00475BFB" w:rsidP="005E6ED0">
      <w:pPr>
        <w:pStyle w:val="Reference"/>
      </w:pPr>
      <w:bookmarkStart w:id="129" w:name="_Ref465702309"/>
      <w:r w:rsidRPr="00475BFB">
        <w:t>“T</w:t>
      </w:r>
      <w:r w:rsidR="00CF015B" w:rsidRPr="00475BFB">
        <w:t>he Role of the IERS in the Leap Second,</w:t>
      </w:r>
      <w:r w:rsidR="007663AB" w:rsidRPr="00475BFB">
        <w:t>” Brian Luzum,</w:t>
      </w:r>
      <w:r w:rsidR="00CF015B" w:rsidRPr="00475BFB">
        <w:t xml:space="preserve"> (available at </w:t>
      </w:r>
      <w:hyperlink r:id="rId17" w:history="1">
        <w:r w:rsidR="007663AB" w:rsidRPr="00214E83">
          <w:rPr>
            <w:rStyle w:val="Hyperlink"/>
            <w:lang w:val="en"/>
          </w:rPr>
          <w:t>https://www.iers.org/SharedDocs/Publikationen/EN/IERS/Documents/IERS_Leap_Seconds.pdf?__blob=publicationFile&amp;v=1</w:t>
        </w:r>
      </w:hyperlink>
      <w:r w:rsidR="00CF015B" w:rsidRPr="00475BFB">
        <w:t>)</w:t>
      </w:r>
      <w:r w:rsidR="007663AB" w:rsidRPr="00475BFB">
        <w:t>, retrieved 2013</w:t>
      </w:r>
      <w:r w:rsidR="00CF015B" w:rsidRPr="00475BFB">
        <w:t>.</w:t>
      </w:r>
      <w:bookmarkEnd w:id="129"/>
    </w:p>
    <w:p w14:paraId="500109BA" w14:textId="44E9F32A" w:rsidR="00CF015B" w:rsidRPr="00475BFB" w:rsidRDefault="00475BFB" w:rsidP="005E6ED0">
      <w:pPr>
        <w:pStyle w:val="Reference"/>
      </w:pPr>
      <w:bookmarkStart w:id="130" w:name="_Ref465702313"/>
      <w:r w:rsidRPr="00475BFB">
        <w:t>IT</w:t>
      </w:r>
      <w:r w:rsidR="007663AB" w:rsidRPr="00475BFB">
        <w:t>U-R: “</w:t>
      </w:r>
      <w:r w:rsidR="00CF015B" w:rsidRPr="00475BFB">
        <w:t>Standard-Frequency and Time-Signal Emissions,</w:t>
      </w:r>
      <w:r w:rsidR="007663AB" w:rsidRPr="00475BFB">
        <w:t>”</w:t>
      </w:r>
      <w:r w:rsidR="00CF015B" w:rsidRPr="00475BFB">
        <w:t xml:space="preserve"> ITU Rec</w:t>
      </w:r>
      <w:r w:rsidR="005704D6">
        <w:t>ommendation</w:t>
      </w:r>
      <w:r w:rsidR="00CF015B" w:rsidRPr="00475BFB">
        <w:t xml:space="preserve"> TF.460-6 (2002) (available at </w:t>
      </w:r>
      <w:hyperlink r:id="rId18" w:history="1">
        <w:r w:rsidR="007578C7" w:rsidRPr="001441CC">
          <w:rPr>
            <w:rStyle w:val="Hyperlink"/>
          </w:rPr>
          <w:t>https://www.itu.int/rec/R-REC-TF.460/en</w:t>
        </w:r>
      </w:hyperlink>
      <w:r w:rsidR="00CF015B" w:rsidRPr="00475BFB">
        <w:t>).</w:t>
      </w:r>
      <w:bookmarkEnd w:id="130"/>
    </w:p>
    <w:p w14:paraId="654D26A4" w14:textId="266586F3" w:rsidR="007578C7" w:rsidRPr="00475BFB" w:rsidRDefault="00475BFB" w:rsidP="005E6ED0">
      <w:pPr>
        <w:pStyle w:val="Reference"/>
      </w:pPr>
      <w:r w:rsidRPr="00475BFB">
        <w:t>IS</w:t>
      </w:r>
      <w:r w:rsidR="007578C7" w:rsidRPr="00475BFB">
        <w:t>O</w:t>
      </w:r>
      <w:r w:rsidR="007578C7" w:rsidRPr="005E6ED0">
        <w:t>/IEC 23008-1, MPEG-H Part 1</w:t>
      </w:r>
      <w:r w:rsidR="00F455F0" w:rsidRPr="005E6ED0">
        <w:t>, MPEG media transport (MMT</w:t>
      </w:r>
      <w:del w:id="131" w:author="S31" w:date="2017-06-21T13:39:00Z">
        <w:r w:rsidR="00F455F0" w:rsidRPr="005E6ED0">
          <w:delText>)</w:delText>
        </w:r>
      </w:del>
      <w:ins w:id="132" w:author="S31" w:date="2017-06-21T13:39:00Z">
        <w:r w:rsidR="00F455F0" w:rsidRPr="005E6ED0">
          <w:t>)</w:t>
        </w:r>
        <w:r w:rsidR="000B51DA">
          <w:t xml:space="preserve">, </w:t>
        </w:r>
        <w:r w:rsidR="000B51DA">
          <w:rPr>
            <w:rFonts w:eastAsia="Arial Unicode MS"/>
          </w:rPr>
          <w:t>International Organization for Standardization/International Electrotechnical Commission, Geneva Switzerland.</w:t>
        </w:r>
      </w:ins>
    </w:p>
    <w:p w14:paraId="5A0EA869" w14:textId="7271A000" w:rsidR="00341AA9" w:rsidRPr="00475BFB" w:rsidRDefault="00475BFB" w:rsidP="005E6ED0">
      <w:pPr>
        <w:pStyle w:val="Reference"/>
      </w:pPr>
      <w:bookmarkStart w:id="133" w:name="_Ref465700913"/>
      <w:r w:rsidRPr="00475BFB">
        <w:t>ISO</w:t>
      </w:r>
      <w:r w:rsidR="00341AA9" w:rsidRPr="005E6ED0">
        <w:t>/IEC 23008-2, MPEG-H Part 2</w:t>
      </w:r>
      <w:r w:rsidR="00F455F0" w:rsidRPr="005E6ED0">
        <w:t>, High efficiency video coding</w:t>
      </w:r>
      <w:bookmarkEnd w:id="133"/>
      <w:ins w:id="134" w:author="S31" w:date="2017-06-21T13:39:00Z">
        <w:r w:rsidR="000B51DA">
          <w:t xml:space="preserve">, </w:t>
        </w:r>
        <w:r w:rsidR="000B51DA">
          <w:rPr>
            <w:rFonts w:eastAsia="Arial Unicode MS"/>
          </w:rPr>
          <w:t>International Organization for Standardization/International Electrotechnical Commission, Geneva Switzerland.</w:t>
        </w:r>
      </w:ins>
    </w:p>
    <w:p w14:paraId="16C052B6" w14:textId="42D56929" w:rsidR="007663AB" w:rsidRPr="00AF15DD" w:rsidRDefault="007663AB" w:rsidP="00DD77F2">
      <w:pPr>
        <w:pStyle w:val="Reference"/>
        <w:tabs>
          <w:tab w:val="left" w:pos="540"/>
        </w:tabs>
        <w:ind w:left="540" w:hanging="540"/>
      </w:pPr>
      <w:bookmarkStart w:id="135" w:name="_Ref465783882"/>
      <w:r w:rsidRPr="00AF15DD">
        <w:t xml:space="preserve">ATSC: </w:t>
      </w:r>
      <w:r w:rsidRPr="006E763D">
        <w:t xml:space="preserve">“ATSC Standard: </w:t>
      </w:r>
      <w:r w:rsidR="00DD77F2" w:rsidRPr="00DD77F2">
        <w:t>Digital Audio Compression (AC-3) (E-AC-3) Standard</w:t>
      </w:r>
      <w:r w:rsidR="00DD77F2">
        <w:t>,” Doc. A/52:2015</w:t>
      </w:r>
      <w:r>
        <w:t xml:space="preserve">, </w:t>
      </w:r>
      <w:r w:rsidRPr="006E763D">
        <w:t xml:space="preserve">Advanced Television Systems Committee, Washington, </w:t>
      </w:r>
      <w:r>
        <w:t>DC</w:t>
      </w:r>
      <w:r w:rsidRPr="006E763D">
        <w:t xml:space="preserve">, </w:t>
      </w:r>
      <w:r w:rsidR="00DD77F2">
        <w:t xml:space="preserve">November </w:t>
      </w:r>
      <w:r>
        <w:t>2</w:t>
      </w:r>
      <w:r w:rsidR="00DD77F2">
        <w:t>4</w:t>
      </w:r>
      <w:r>
        <w:t>, 201</w:t>
      </w:r>
      <w:r w:rsidR="00DD77F2">
        <w:t>5</w:t>
      </w:r>
      <w:r w:rsidRPr="006E763D">
        <w:t>.</w:t>
      </w:r>
      <w:bookmarkEnd w:id="135"/>
    </w:p>
    <w:p w14:paraId="5B1E832C" w14:textId="05D81FA9" w:rsidR="00DD77F2" w:rsidRDefault="00DD77F2" w:rsidP="00DD77F2">
      <w:pPr>
        <w:pStyle w:val="Reference"/>
        <w:tabs>
          <w:tab w:val="left" w:pos="540"/>
        </w:tabs>
        <w:ind w:left="540" w:hanging="540"/>
      </w:pPr>
      <w:bookmarkStart w:id="136" w:name="_Ref465783899"/>
      <w:r w:rsidRPr="00AF15DD">
        <w:t xml:space="preserve">ATSC: </w:t>
      </w:r>
      <w:r w:rsidRPr="006E763D">
        <w:t xml:space="preserve">“ATSC Standard: </w:t>
      </w:r>
      <w:r w:rsidRPr="00DD77F2">
        <w:t>ATSC Digital Television Standard</w:t>
      </w:r>
      <w:r>
        <w:t>,” Doc. A/53</w:t>
      </w:r>
      <w:r w:rsidR="000C1374">
        <w:t xml:space="preserve"> Parts 1 through 6</w:t>
      </w:r>
      <w:r>
        <w:t xml:space="preserve">, </w:t>
      </w:r>
      <w:r w:rsidRPr="006E763D">
        <w:t xml:space="preserve">Advanced Television Systems Committee, Washington, </w:t>
      </w:r>
      <w:r>
        <w:t>DC</w:t>
      </w:r>
      <w:r w:rsidRPr="006E763D">
        <w:t xml:space="preserve">, </w:t>
      </w:r>
      <w:r w:rsidR="006754C3">
        <w:t>v</w:t>
      </w:r>
      <w:r>
        <w:t xml:space="preserve">arious </w:t>
      </w:r>
      <w:r w:rsidR="006754C3">
        <w:t>d</w:t>
      </w:r>
      <w:r>
        <w:t>ates</w:t>
      </w:r>
      <w:r w:rsidRPr="006E763D">
        <w:t>.</w:t>
      </w:r>
      <w:bookmarkEnd w:id="136"/>
    </w:p>
    <w:p w14:paraId="4F43569C" w14:textId="4325DE85" w:rsidR="008E604B" w:rsidRPr="00AF15DD" w:rsidRDefault="008E604B" w:rsidP="00DD77F2">
      <w:pPr>
        <w:pStyle w:val="Reference"/>
        <w:tabs>
          <w:tab w:val="left" w:pos="540"/>
        </w:tabs>
        <w:ind w:left="540" w:hanging="540"/>
        <w:rPr>
          <w:ins w:id="137" w:author="S31" w:date="2017-06-21T13:39:00Z"/>
        </w:rPr>
      </w:pPr>
      <w:bookmarkStart w:id="138" w:name="_Ref485386388"/>
      <w:ins w:id="139" w:author="S31" w:date="2017-06-21T13:39:00Z">
        <w:r w:rsidRPr="00501B48">
          <w:t>ISO/IEC 23009-1</w:t>
        </w:r>
        <w:r w:rsidR="000B51DA" w:rsidRPr="00501B48">
          <w:t xml:space="preserve">:2017 Information technology, </w:t>
        </w:r>
        <w:r w:rsidRPr="00501B48">
          <w:t xml:space="preserve">Dynamic adaptive streaming over </w:t>
        </w:r>
        <w:r w:rsidR="000B51DA" w:rsidRPr="00501B48">
          <w:t xml:space="preserve">HTTP (DASH), </w:t>
        </w:r>
        <w:r w:rsidRPr="00501B48">
          <w:t>Part 1: Media presentation description and segment formats</w:t>
        </w:r>
        <w:bookmarkEnd w:id="138"/>
        <w:r w:rsidR="000B51DA" w:rsidRPr="00501B48">
          <w:t>,</w:t>
        </w:r>
        <w:r w:rsidR="000B51DA" w:rsidRPr="000B51DA">
          <w:rPr>
            <w:rFonts w:eastAsia="Arial Unicode MS"/>
          </w:rPr>
          <w:t xml:space="preserve"> </w:t>
        </w:r>
        <w:r w:rsidR="000B51DA">
          <w:rPr>
            <w:rFonts w:eastAsia="Arial Unicode MS"/>
          </w:rPr>
          <w:t>International Organization for Standardization/International Electrotechnical Commission, Geneva Switzerland.</w:t>
        </w:r>
      </w:ins>
    </w:p>
    <w:p w14:paraId="2B5CE6EA" w14:textId="77777777" w:rsidR="00AE397A" w:rsidRDefault="00E0580D">
      <w:pPr>
        <w:pStyle w:val="Heading1"/>
        <w:overflowPunct w:val="0"/>
        <w:autoSpaceDE w:val="0"/>
        <w:autoSpaceDN w:val="0"/>
        <w:adjustRightInd w:val="0"/>
        <w:textAlignment w:val="baseline"/>
      </w:pPr>
      <w:bookmarkStart w:id="140" w:name="_Toc485811139"/>
      <w:bookmarkStart w:id="141" w:name="_Toc479917772"/>
      <w:r>
        <w:t>Definition of Terms</w:t>
      </w:r>
      <w:bookmarkEnd w:id="123"/>
      <w:bookmarkEnd w:id="124"/>
      <w:bookmarkEnd w:id="125"/>
      <w:bookmarkEnd w:id="140"/>
      <w:bookmarkEnd w:id="141"/>
    </w:p>
    <w:p w14:paraId="2B5CE6EB" w14:textId="76B7C986" w:rsidR="00AE397A" w:rsidRDefault="00E0580D">
      <w:pPr>
        <w:pStyle w:val="BodyTextfirstgraph"/>
      </w:pPr>
      <w:r>
        <w:t xml:space="preserve">With respect to definition of terms, abbreviations, and units, the practice of the Institute of Electrical and Electronics Engineers (IEEE) as outlined in the Institute’s published standards </w:t>
      </w:r>
      <w:r w:rsidR="00F56A95">
        <w:fldChar w:fldCharType="begin"/>
      </w:r>
      <w:r w:rsidR="00F56A95">
        <w:instrText xml:space="preserve"> REF _Ref456347630 \r \h </w:instrText>
      </w:r>
      <w:r w:rsidR="00F56A95">
        <w:fldChar w:fldCharType="separate"/>
      </w:r>
      <w:r w:rsidR="005D0D7D">
        <w:t>[1]</w:t>
      </w:r>
      <w:r w:rsidR="00F56A95">
        <w:fldChar w:fldCharType="end"/>
      </w:r>
      <w:r w:rsidR="00F56A95">
        <w:t xml:space="preserve"> </w:t>
      </w:r>
      <w:r w:rsidR="009A518A" w:rsidRPr="005E6ED0">
        <w:t>are observed in the suite of ATSC 3.0 standards</w:t>
      </w:r>
      <w:r w:rsidRPr="005E6ED0">
        <w:t xml:space="preserve">. </w:t>
      </w:r>
      <w:r>
        <w:t xml:space="preserve">Where an abbreviation is not covered by IEEE practice or industry practice differs from IEEE practice, the abbreviation in question will be described in Section </w:t>
      </w:r>
      <w:r w:rsidR="003B50CE">
        <w:fldChar w:fldCharType="begin"/>
      </w:r>
      <w:r w:rsidR="003B50CE">
        <w:instrText xml:space="preserve"> REF _Ref465850182 \w \h </w:instrText>
      </w:r>
      <w:r w:rsidR="003B50CE">
        <w:fldChar w:fldCharType="separate"/>
      </w:r>
      <w:r w:rsidR="005D0D7D">
        <w:t>3.3</w:t>
      </w:r>
      <w:r w:rsidR="003B50CE">
        <w:fldChar w:fldCharType="end"/>
      </w:r>
      <w:r w:rsidR="00F56A95">
        <w:t xml:space="preserve"> </w:t>
      </w:r>
      <w:r>
        <w:t>of this document.</w:t>
      </w:r>
    </w:p>
    <w:p w14:paraId="2B5CE6EC" w14:textId="77777777" w:rsidR="00AE397A" w:rsidRDefault="00E0580D" w:rsidP="00066782">
      <w:pPr>
        <w:pStyle w:val="Heading2"/>
      </w:pPr>
      <w:bookmarkStart w:id="142" w:name="_Toc335751798"/>
      <w:bookmarkStart w:id="143" w:name="_Toc337542453"/>
      <w:bookmarkStart w:id="144" w:name="_Toc69185367"/>
      <w:bookmarkStart w:id="145" w:name="_Toc115157150"/>
      <w:bookmarkStart w:id="146" w:name="_Toc124745972"/>
      <w:bookmarkStart w:id="147" w:name="_Toc130263549"/>
      <w:bookmarkStart w:id="148" w:name="_Toc485811140"/>
      <w:bookmarkStart w:id="149" w:name="_Toc479917773"/>
      <w:r>
        <w:t>Compliance Notation</w:t>
      </w:r>
      <w:bookmarkEnd w:id="142"/>
      <w:bookmarkEnd w:id="143"/>
      <w:bookmarkEnd w:id="144"/>
      <w:bookmarkEnd w:id="145"/>
      <w:bookmarkEnd w:id="146"/>
      <w:bookmarkEnd w:id="147"/>
      <w:bookmarkEnd w:id="148"/>
      <w:bookmarkEnd w:id="149"/>
      <w:r>
        <w:t xml:space="preserve"> </w:t>
      </w:r>
    </w:p>
    <w:p w14:paraId="2B5CE6ED" w14:textId="77777777" w:rsidR="00AE397A" w:rsidRDefault="00E0580D">
      <w:pPr>
        <w:pStyle w:val="BodyTextfirstgraph"/>
      </w:pPr>
      <w:r>
        <w:t xml:space="preserve">This section defines compliance terms for use by this document: </w:t>
      </w:r>
    </w:p>
    <w:p w14:paraId="2B5CE6EE" w14:textId="77777777" w:rsidR="00AE397A" w:rsidRDefault="00E0580D">
      <w:pPr>
        <w:pStyle w:val="List"/>
      </w:pPr>
      <w:r>
        <w:rPr>
          <w:b/>
        </w:rPr>
        <w:t>shall</w:t>
      </w:r>
      <w:r>
        <w:t xml:space="preserve"> – This word indicates specific provisions that are to be followed strictly (no deviation is permitted).</w:t>
      </w:r>
    </w:p>
    <w:p w14:paraId="2B5CE6EF" w14:textId="77777777" w:rsidR="00AE397A" w:rsidRDefault="00E0580D">
      <w:pPr>
        <w:pStyle w:val="List"/>
      </w:pPr>
      <w:r>
        <w:rPr>
          <w:b/>
        </w:rPr>
        <w:t>shall not</w:t>
      </w:r>
      <w:r>
        <w:t xml:space="preserve"> – This phrase indicates specific provisions that are absolutely prohibited.</w:t>
      </w:r>
    </w:p>
    <w:p w14:paraId="2B5CE6F0" w14:textId="77777777" w:rsidR="00AE397A" w:rsidRDefault="00E0580D">
      <w:pPr>
        <w:pStyle w:val="List"/>
      </w:pPr>
      <w:r>
        <w:rPr>
          <w:b/>
        </w:rPr>
        <w:lastRenderedPageBreak/>
        <w:t>should</w:t>
      </w:r>
      <w:r>
        <w:t xml:space="preserve"> – This word indicates that a certain course of action is preferred but not necessarily required.</w:t>
      </w:r>
    </w:p>
    <w:p w14:paraId="2B5CE6F1" w14:textId="77777777" w:rsidR="00AE397A" w:rsidRDefault="00E0580D">
      <w:pPr>
        <w:pStyle w:val="List"/>
      </w:pPr>
      <w:r>
        <w:rPr>
          <w:b/>
        </w:rPr>
        <w:t>should not</w:t>
      </w:r>
      <w:r>
        <w:t xml:space="preserve"> – This phrase means a certain possibility or course of action is undesirable but not prohibited.</w:t>
      </w:r>
    </w:p>
    <w:p w14:paraId="2B5CE6F2" w14:textId="77777777" w:rsidR="00AE397A" w:rsidRDefault="00E0580D" w:rsidP="00066782">
      <w:pPr>
        <w:pStyle w:val="Heading2"/>
      </w:pPr>
      <w:bookmarkStart w:id="150" w:name="_Toc335751799"/>
      <w:bookmarkStart w:id="151" w:name="_Toc337542454"/>
      <w:bookmarkStart w:id="152" w:name="_Toc69185368"/>
      <w:bookmarkStart w:id="153" w:name="_Toc115157151"/>
      <w:bookmarkStart w:id="154" w:name="_Toc124745973"/>
      <w:bookmarkStart w:id="155" w:name="_Toc130263550"/>
      <w:bookmarkStart w:id="156" w:name="_Toc485811141"/>
      <w:bookmarkStart w:id="157" w:name="_Toc479917774"/>
      <w:r>
        <w:t>Treatment of Syntactic Elements</w:t>
      </w:r>
      <w:bookmarkEnd w:id="150"/>
      <w:bookmarkEnd w:id="151"/>
      <w:bookmarkEnd w:id="152"/>
      <w:bookmarkEnd w:id="153"/>
      <w:bookmarkEnd w:id="154"/>
      <w:bookmarkEnd w:id="155"/>
      <w:bookmarkEnd w:id="156"/>
      <w:bookmarkEnd w:id="157"/>
    </w:p>
    <w:p w14:paraId="2B5CE6F3" w14:textId="7A8D6F1B" w:rsidR="00AE397A" w:rsidRDefault="008A0915">
      <w:pPr>
        <w:pStyle w:val="BodyTextfirstgraph"/>
      </w:pPr>
      <w:r>
        <w:t>The ATSC 3.0 Standards referenced herein may</w:t>
      </w:r>
      <w:r w:rsidR="00E0580D">
        <w:t xml:space="preserve"> contain symbolic references to syntactic elements used in the audio, video, and transport coding subsystems. These references are typographically distinguished by the use of a different font (e.g., </w:t>
      </w:r>
      <w:r w:rsidR="00E0580D">
        <w:rPr>
          <w:rStyle w:val="Code"/>
        </w:rPr>
        <w:t>restricted</w:t>
      </w:r>
      <w:r w:rsidR="00E0580D">
        <w:t xml:space="preserve">), may contain the underscore character (e.g., </w:t>
      </w:r>
      <w:r w:rsidR="00E0580D">
        <w:rPr>
          <w:rStyle w:val="Code"/>
        </w:rPr>
        <w:t>sequence_end_code</w:t>
      </w:r>
      <w:r w:rsidR="00E0580D">
        <w:t xml:space="preserve">) and may consist of character strings that are not English words (e.g., </w:t>
      </w:r>
      <w:r w:rsidR="00E0580D">
        <w:rPr>
          <w:rStyle w:val="Code"/>
        </w:rPr>
        <w:t>dynrng</w:t>
      </w:r>
      <w:r w:rsidR="00E0580D">
        <w:t>).</w:t>
      </w:r>
    </w:p>
    <w:p w14:paraId="2B5CE6F4" w14:textId="77777777" w:rsidR="00AE397A" w:rsidRDefault="00E0580D">
      <w:pPr>
        <w:pStyle w:val="Heading3"/>
      </w:pPr>
      <w:bookmarkStart w:id="158" w:name="_Ref393028619"/>
      <w:bookmarkStart w:id="159" w:name="_Toc393076016"/>
      <w:bookmarkStart w:id="160" w:name="_Toc393098247"/>
      <w:bookmarkStart w:id="161" w:name="_Toc393098355"/>
      <w:bookmarkStart w:id="162" w:name="_Toc393100308"/>
      <w:bookmarkStart w:id="163" w:name="_Toc393100435"/>
      <w:bookmarkStart w:id="164" w:name="_Toc394160988"/>
      <w:bookmarkStart w:id="165" w:name="_Toc394200394"/>
      <w:bookmarkStart w:id="166" w:name="_Toc394221736"/>
      <w:bookmarkStart w:id="167" w:name="_Toc394228151"/>
      <w:bookmarkStart w:id="168" w:name="_Toc394229115"/>
      <w:bookmarkStart w:id="169" w:name="_Toc394232263"/>
      <w:bookmarkStart w:id="170" w:name="_Toc395337990"/>
      <w:bookmarkStart w:id="171" w:name="_Toc395411634"/>
      <w:bookmarkStart w:id="172" w:name="_Toc396560255"/>
      <w:bookmarkStart w:id="173" w:name="_Toc396560312"/>
      <w:bookmarkStart w:id="174" w:name="_Toc396615924"/>
      <w:bookmarkStart w:id="175" w:name="_Toc399050766"/>
      <w:bookmarkStart w:id="176" w:name="_Toc399056699"/>
      <w:bookmarkStart w:id="177" w:name="_Toc399056867"/>
      <w:bookmarkStart w:id="178" w:name="_Toc399057133"/>
      <w:bookmarkStart w:id="179" w:name="_Toc399057231"/>
      <w:bookmarkStart w:id="180" w:name="_Toc399668534"/>
      <w:bookmarkStart w:id="181" w:name="_Toc411941998"/>
      <w:bookmarkStart w:id="182" w:name="_Toc475789112"/>
      <w:bookmarkStart w:id="183" w:name="_Toc475794981"/>
      <w:bookmarkStart w:id="184" w:name="_Toc475796884"/>
      <w:bookmarkStart w:id="185" w:name="_Toc475797382"/>
      <w:bookmarkStart w:id="186" w:name="_Toc475845444"/>
      <w:bookmarkStart w:id="187" w:name="_Toc475965171"/>
      <w:bookmarkStart w:id="188" w:name="_Toc476025978"/>
      <w:bookmarkStart w:id="189" w:name="_Toc476646148"/>
      <w:bookmarkStart w:id="190" w:name="_Toc476646466"/>
      <w:bookmarkStart w:id="191" w:name="_Toc476725662"/>
      <w:bookmarkStart w:id="192" w:name="_Toc477776356"/>
      <w:bookmarkStart w:id="193" w:name="_Toc20105266"/>
      <w:bookmarkStart w:id="194" w:name="_Toc24256355"/>
      <w:bookmarkStart w:id="195" w:name="_Toc149371646"/>
      <w:bookmarkStart w:id="196" w:name="_Toc485811142"/>
      <w:bookmarkStart w:id="197" w:name="_Toc393076012"/>
      <w:bookmarkStart w:id="198" w:name="_Toc393098243"/>
      <w:bookmarkStart w:id="199" w:name="_Toc393098351"/>
      <w:bookmarkStart w:id="200" w:name="_Toc393100304"/>
      <w:bookmarkStart w:id="201" w:name="_Toc393100431"/>
      <w:bookmarkStart w:id="202" w:name="_Toc394160984"/>
      <w:bookmarkStart w:id="203" w:name="_Toc394200390"/>
      <w:bookmarkStart w:id="204" w:name="_Toc394221732"/>
      <w:bookmarkStart w:id="205" w:name="_Toc394228147"/>
      <w:bookmarkStart w:id="206" w:name="_Toc394229111"/>
      <w:bookmarkStart w:id="207" w:name="_Toc394232259"/>
      <w:bookmarkStart w:id="208" w:name="_Toc395337986"/>
      <w:bookmarkStart w:id="209" w:name="_Toc395411630"/>
      <w:bookmarkStart w:id="210" w:name="_Toc396560251"/>
      <w:bookmarkStart w:id="211" w:name="_Toc396560308"/>
      <w:bookmarkStart w:id="212" w:name="_Toc396615920"/>
      <w:bookmarkStart w:id="213" w:name="_Toc399050762"/>
      <w:bookmarkStart w:id="214" w:name="_Toc399056695"/>
      <w:bookmarkStart w:id="215" w:name="_Toc399056863"/>
      <w:bookmarkStart w:id="216" w:name="_Toc399057129"/>
      <w:bookmarkStart w:id="217" w:name="_Toc399057227"/>
      <w:bookmarkStart w:id="218" w:name="_Toc399668530"/>
      <w:bookmarkStart w:id="219" w:name="_Toc411941994"/>
      <w:bookmarkStart w:id="220" w:name="_Toc475789108"/>
      <w:bookmarkStart w:id="221" w:name="_Toc475794977"/>
      <w:bookmarkStart w:id="222" w:name="_Toc475796880"/>
      <w:bookmarkStart w:id="223" w:name="_Toc475797378"/>
      <w:bookmarkStart w:id="224" w:name="_Toc475845440"/>
      <w:bookmarkStart w:id="225" w:name="_Toc475965167"/>
      <w:bookmarkStart w:id="226" w:name="_Toc476025974"/>
      <w:bookmarkStart w:id="227" w:name="_Toc476646144"/>
      <w:bookmarkStart w:id="228" w:name="_Toc476646462"/>
      <w:bookmarkStart w:id="229" w:name="_Toc476725658"/>
      <w:bookmarkStart w:id="230" w:name="_Toc477776352"/>
      <w:bookmarkStart w:id="231" w:name="_Toc20105261"/>
      <w:bookmarkStart w:id="232" w:name="_Toc24256351"/>
      <w:bookmarkStart w:id="233" w:name="_Toc479917775"/>
      <w:r>
        <w:t xml:space="preserve">Reserved </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t>Elements</w:t>
      </w:r>
      <w:bookmarkEnd w:id="196"/>
      <w:bookmarkEnd w:id="233"/>
    </w:p>
    <w:p w14:paraId="3CEB3322" w14:textId="6BA7179D" w:rsidR="005E74F3" w:rsidRDefault="005E74F3" w:rsidP="005E74F3">
      <w:pPr>
        <w:pStyle w:val="BodyTextfirstgraph"/>
      </w:pPr>
      <w:r>
        <w:t xml:space="preserve">One or more reserved bits, symbols, fields, or ranges of values (i.e., elements) may be present in </w:t>
      </w:r>
      <w:r w:rsidR="008A0915">
        <w:t>ATSC 3.0 Standards</w:t>
      </w:r>
      <w:r>
        <w:t>. These are used primarily to enable adding new values to a syntactical structure without altering its syntax or causing a problem with backwards compatibility, but they also can be used for other reasons.</w:t>
      </w:r>
    </w:p>
    <w:p w14:paraId="2DAE2353" w14:textId="7E0DC254" w:rsidR="005E74F3" w:rsidRDefault="005E74F3" w:rsidP="005E74F3">
      <w:pPr>
        <w:pStyle w:val="BodyText"/>
      </w:pPr>
      <w:bookmarkStart w:id="234" w:name="_Toc115157152"/>
      <w:bookmarkStart w:id="235" w:name="_Toc124745974"/>
      <w:bookmarkStart w:id="236" w:name="_Toc130263551"/>
      <w:bookmarkStart w:id="237" w:name="_Ref134338647"/>
      <w:bookmarkStart w:id="238" w:name="_Ref456619728"/>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t>The ATSC default value for reserved bits is ‘1.’ There is no default value for other reserved elements. Use of reserved elements except as defined in ATSC Standards or by an industry standards setting body is not permitted. See individual element semantics for mandatory settings and any additional use constraints. As currently</w:t>
      </w:r>
      <w:r w:rsidR="008A0915">
        <w:t xml:space="preserve"> </w:t>
      </w:r>
      <w:r>
        <w:t xml:space="preserve">reserved elements may be assigned values and meanings in future versions of </w:t>
      </w:r>
      <w:r w:rsidR="008A0915">
        <w:t xml:space="preserve">the ATSC 3.0 </w:t>
      </w:r>
      <w:r>
        <w:t>Standard</w:t>
      </w:r>
      <w:r w:rsidR="008A0915">
        <w:t>s referenced herein</w:t>
      </w:r>
      <w:r>
        <w:t>, receiving devices built to this version are expected to ignore all values appearing in currently</w:t>
      </w:r>
      <w:r w:rsidR="008A0915">
        <w:t xml:space="preserve"> </w:t>
      </w:r>
      <w:r>
        <w:t>reserved elements to avoid possible future failure to function as intended.</w:t>
      </w:r>
    </w:p>
    <w:p w14:paraId="2B5CE6F7" w14:textId="7B8A6F16" w:rsidR="00AE397A" w:rsidRDefault="00E0580D" w:rsidP="00066782">
      <w:pPr>
        <w:pStyle w:val="Heading2"/>
      </w:pPr>
      <w:bookmarkStart w:id="239" w:name="_Ref465850182"/>
      <w:bookmarkStart w:id="240" w:name="_Toc485811143"/>
      <w:bookmarkStart w:id="241" w:name="_Toc479917776"/>
      <w:r>
        <w:t>Acronyms and Abbreviation</w:t>
      </w:r>
      <w:bookmarkEnd w:id="234"/>
      <w:bookmarkEnd w:id="235"/>
      <w:bookmarkEnd w:id="236"/>
      <w:bookmarkEnd w:id="237"/>
      <w:bookmarkEnd w:id="238"/>
      <w:r w:rsidR="00EF693D">
        <w:t>s</w:t>
      </w:r>
      <w:bookmarkEnd w:id="239"/>
      <w:bookmarkEnd w:id="240"/>
      <w:bookmarkEnd w:id="241"/>
    </w:p>
    <w:p w14:paraId="2B5CE6F8" w14:textId="77777777" w:rsidR="00AE397A" w:rsidRDefault="00E0580D">
      <w:pPr>
        <w:pStyle w:val="BodyTextfirstgraph"/>
      </w:pPr>
      <w:r>
        <w:t>The following acronyms and abbreviations are used within this document.</w:t>
      </w:r>
    </w:p>
    <w:p w14:paraId="0DCED00F" w14:textId="740FD91E" w:rsidR="002005AF" w:rsidRDefault="002005AF" w:rsidP="00E74F70">
      <w:pPr>
        <w:pStyle w:val="List"/>
        <w:tabs>
          <w:tab w:val="left" w:pos="1080"/>
        </w:tabs>
      </w:pPr>
      <w:bookmarkStart w:id="242" w:name="_Toc86226072"/>
      <w:r>
        <w:rPr>
          <w:b/>
        </w:rPr>
        <w:t>ALP</w:t>
      </w:r>
      <w:r w:rsidR="00EE72CB" w:rsidRPr="00EE72CB">
        <w:t xml:space="preserve"> − </w:t>
      </w:r>
      <w:r>
        <w:t>ATSC</w:t>
      </w:r>
      <w:r w:rsidR="00511414">
        <w:t xml:space="preserve"> 3.0</w:t>
      </w:r>
      <w:r>
        <w:t xml:space="preserve"> Link-Layer Protocol</w:t>
      </w:r>
    </w:p>
    <w:p w14:paraId="04240C31" w14:textId="5CB79E96" w:rsidR="00E74F70" w:rsidRPr="00E74F70" w:rsidRDefault="00E74F70" w:rsidP="00E74F70">
      <w:pPr>
        <w:pStyle w:val="List"/>
        <w:tabs>
          <w:tab w:val="left" w:pos="1080"/>
        </w:tabs>
      </w:pPr>
      <w:r>
        <w:rPr>
          <w:b/>
        </w:rPr>
        <w:t>ASL</w:t>
      </w:r>
      <w:r>
        <w:t xml:space="preserve"> – American Sign Language</w:t>
      </w:r>
    </w:p>
    <w:p w14:paraId="2B5CE6F9" w14:textId="559E2925" w:rsidR="00AE397A" w:rsidRDefault="00E0580D">
      <w:pPr>
        <w:pStyle w:val="List"/>
        <w:tabs>
          <w:tab w:val="left" w:pos="1080"/>
        </w:tabs>
      </w:pPr>
      <w:r>
        <w:rPr>
          <w:b/>
        </w:rPr>
        <w:t>ATSC</w:t>
      </w:r>
      <w:r w:rsidR="00EE72CB" w:rsidRPr="00EE72CB">
        <w:t xml:space="preserve"> − </w:t>
      </w:r>
      <w:r>
        <w:t>Advanced Television Systems Committee</w:t>
      </w:r>
    </w:p>
    <w:p w14:paraId="0B4BD2B0" w14:textId="77777777" w:rsidR="00E74F70" w:rsidRDefault="00B32099">
      <w:pPr>
        <w:pStyle w:val="List"/>
        <w:tabs>
          <w:tab w:val="left" w:pos="1080"/>
        </w:tabs>
      </w:pPr>
      <w:r>
        <w:rPr>
          <w:b/>
        </w:rPr>
        <w:t>CAP</w:t>
      </w:r>
      <w:r w:rsidR="00EE72CB" w:rsidRPr="00EE72CB">
        <w:t xml:space="preserve"> − </w:t>
      </w:r>
      <w:r>
        <w:t>Common Alerting Protocol</w:t>
      </w:r>
    </w:p>
    <w:p w14:paraId="1FBC9CE5" w14:textId="77777777" w:rsidR="00E74F70" w:rsidRDefault="00E74F70">
      <w:pPr>
        <w:pStyle w:val="List"/>
        <w:tabs>
          <w:tab w:val="left" w:pos="1080"/>
        </w:tabs>
      </w:pPr>
      <w:r>
        <w:rPr>
          <w:b/>
        </w:rPr>
        <w:t xml:space="preserve">CC </w:t>
      </w:r>
      <w:r>
        <w:t>– Closed Captions</w:t>
      </w:r>
    </w:p>
    <w:p w14:paraId="57E118A2" w14:textId="77777777" w:rsidR="00E74F70" w:rsidRDefault="00E74F70">
      <w:pPr>
        <w:pStyle w:val="List"/>
        <w:tabs>
          <w:tab w:val="left" w:pos="1080"/>
        </w:tabs>
      </w:pPr>
      <w:r>
        <w:rPr>
          <w:b/>
        </w:rPr>
        <w:t xml:space="preserve">CSS </w:t>
      </w:r>
      <w:r>
        <w:t>– Cascading Style Sheets</w:t>
      </w:r>
    </w:p>
    <w:p w14:paraId="4C0907CA" w14:textId="79B8683C" w:rsidR="00E74F70" w:rsidRDefault="00E74F70" w:rsidP="00E74F70">
      <w:pPr>
        <w:pStyle w:val="List"/>
        <w:tabs>
          <w:tab w:val="left" w:pos="1080"/>
        </w:tabs>
      </w:pPr>
      <w:r w:rsidRPr="00E74F70">
        <w:rPr>
          <w:b/>
        </w:rPr>
        <w:t>CTA</w:t>
      </w:r>
      <w:r>
        <w:t xml:space="preserve"> – Consumer Technology </w:t>
      </w:r>
      <w:r w:rsidR="00022989">
        <w:t>Association</w:t>
      </w:r>
    </w:p>
    <w:p w14:paraId="117CA248" w14:textId="7D2DE1B5" w:rsidR="00E74F70" w:rsidRDefault="00E74F70" w:rsidP="00E74F70">
      <w:pPr>
        <w:pStyle w:val="List"/>
        <w:tabs>
          <w:tab w:val="left" w:pos="1080"/>
        </w:tabs>
      </w:pPr>
      <w:r w:rsidRPr="00E74F70">
        <w:rPr>
          <w:b/>
        </w:rPr>
        <w:t>DASH</w:t>
      </w:r>
      <w:r>
        <w:t xml:space="preserve"> – Dynamic Adaptive Streaming over HTTP</w:t>
      </w:r>
    </w:p>
    <w:p w14:paraId="756A6C16" w14:textId="464E83B8" w:rsidR="00E74F70" w:rsidRDefault="00E74F70" w:rsidP="00E74F70">
      <w:pPr>
        <w:pStyle w:val="List"/>
        <w:tabs>
          <w:tab w:val="left" w:pos="1080"/>
        </w:tabs>
      </w:pPr>
      <w:r w:rsidRPr="00E74F70">
        <w:rPr>
          <w:b/>
        </w:rPr>
        <w:t>DASH-IF</w:t>
      </w:r>
      <w:r>
        <w:t xml:space="preserve"> – DASH Industry Forum</w:t>
      </w:r>
    </w:p>
    <w:p w14:paraId="2DFAE14C" w14:textId="7BB644E6" w:rsidR="00E74F70" w:rsidRDefault="00E74F70" w:rsidP="00E74F70">
      <w:pPr>
        <w:pStyle w:val="List"/>
        <w:tabs>
          <w:tab w:val="left" w:pos="1080"/>
        </w:tabs>
      </w:pPr>
      <w:r w:rsidRPr="00E74F70">
        <w:rPr>
          <w:b/>
        </w:rPr>
        <w:t>DNS</w:t>
      </w:r>
      <w:r>
        <w:t xml:space="preserve"> – Domain Name System</w:t>
      </w:r>
    </w:p>
    <w:p w14:paraId="0CA1E8FE" w14:textId="14F793EA" w:rsidR="00E74F70" w:rsidRDefault="00E74F70" w:rsidP="00E74F70">
      <w:pPr>
        <w:pStyle w:val="List"/>
        <w:tabs>
          <w:tab w:val="left" w:pos="1080"/>
        </w:tabs>
      </w:pPr>
      <w:r w:rsidRPr="00E74F70">
        <w:rPr>
          <w:b/>
        </w:rPr>
        <w:t>DSL</w:t>
      </w:r>
      <w:r>
        <w:t xml:space="preserve"> – Digital Subscriber Line</w:t>
      </w:r>
    </w:p>
    <w:p w14:paraId="139FB7A5" w14:textId="6B165D1B" w:rsidR="00E74F70" w:rsidRDefault="00E74F70" w:rsidP="00E74F70">
      <w:pPr>
        <w:pStyle w:val="List"/>
        <w:tabs>
          <w:tab w:val="left" w:pos="1080"/>
        </w:tabs>
      </w:pPr>
      <w:r w:rsidRPr="00E74F70">
        <w:rPr>
          <w:b/>
        </w:rPr>
        <w:t>EAS</w:t>
      </w:r>
      <w:r>
        <w:t xml:space="preserve"> – Emergency Alert System</w:t>
      </w:r>
    </w:p>
    <w:p w14:paraId="7154F899" w14:textId="73DD48F7" w:rsidR="00E74F70" w:rsidRDefault="00E74F70" w:rsidP="00E74F70">
      <w:pPr>
        <w:pStyle w:val="List"/>
        <w:tabs>
          <w:tab w:val="left" w:pos="1080"/>
        </w:tabs>
      </w:pPr>
      <w:r w:rsidRPr="00E74F70">
        <w:rPr>
          <w:b/>
        </w:rPr>
        <w:t>ESG</w:t>
      </w:r>
      <w:r>
        <w:t xml:space="preserve"> – Electronic </w:t>
      </w:r>
      <w:r w:rsidR="00292D5D">
        <w:t>Service</w:t>
      </w:r>
      <w:r>
        <w:t xml:space="preserve"> Guide</w:t>
      </w:r>
    </w:p>
    <w:p w14:paraId="63D2069B" w14:textId="44F233D7" w:rsidR="00E74F70" w:rsidRDefault="00E74F70" w:rsidP="00E74F70">
      <w:pPr>
        <w:pStyle w:val="List"/>
        <w:tabs>
          <w:tab w:val="left" w:pos="1080"/>
        </w:tabs>
      </w:pPr>
      <w:r w:rsidRPr="00E74F70">
        <w:rPr>
          <w:b/>
        </w:rPr>
        <w:t>GHz</w:t>
      </w:r>
      <w:r>
        <w:t xml:space="preserve"> – Gigahertz</w:t>
      </w:r>
    </w:p>
    <w:p w14:paraId="0B54606C" w14:textId="76D7FCE7" w:rsidR="00E74F70" w:rsidRDefault="00E74F70" w:rsidP="00E74F70">
      <w:pPr>
        <w:pStyle w:val="List"/>
        <w:tabs>
          <w:tab w:val="left" w:pos="1080"/>
        </w:tabs>
      </w:pPr>
      <w:r w:rsidRPr="00E74F70">
        <w:rPr>
          <w:b/>
        </w:rPr>
        <w:t>GPS</w:t>
      </w:r>
      <w:r>
        <w:t xml:space="preserve"> – Global Positioning System</w:t>
      </w:r>
    </w:p>
    <w:p w14:paraId="3F03C93B" w14:textId="070D8B53" w:rsidR="00E74F70" w:rsidRDefault="00E74F70" w:rsidP="00E74F70">
      <w:pPr>
        <w:pStyle w:val="List"/>
        <w:tabs>
          <w:tab w:val="left" w:pos="1080"/>
        </w:tabs>
      </w:pPr>
      <w:r w:rsidRPr="00E74F70">
        <w:rPr>
          <w:b/>
        </w:rPr>
        <w:t>HD</w:t>
      </w:r>
      <w:r>
        <w:t xml:space="preserve"> – High Definition</w:t>
      </w:r>
    </w:p>
    <w:p w14:paraId="05882B2B" w14:textId="2D8CA332" w:rsidR="00B32099" w:rsidRPr="00F455F0" w:rsidRDefault="00E74F70" w:rsidP="00E74F70">
      <w:pPr>
        <w:pStyle w:val="List"/>
        <w:tabs>
          <w:tab w:val="left" w:pos="1080"/>
        </w:tabs>
      </w:pPr>
      <w:r w:rsidRPr="00E74F70">
        <w:rPr>
          <w:b/>
        </w:rPr>
        <w:t>HDMI</w:t>
      </w:r>
      <w:r>
        <w:t xml:space="preserve"> – High-Definition Multimedia Interface</w:t>
      </w:r>
      <w:r w:rsidR="00B32099">
        <w:t xml:space="preserve"> </w:t>
      </w:r>
    </w:p>
    <w:p w14:paraId="7A25965A" w14:textId="51B3F4CE" w:rsidR="00341AA9" w:rsidRDefault="00341AA9">
      <w:pPr>
        <w:pStyle w:val="List"/>
        <w:tabs>
          <w:tab w:val="left" w:pos="1080"/>
        </w:tabs>
      </w:pPr>
      <w:r>
        <w:rPr>
          <w:b/>
        </w:rPr>
        <w:t>HEVC</w:t>
      </w:r>
      <w:r w:rsidR="00EE72CB" w:rsidRPr="00EE72CB">
        <w:t xml:space="preserve"> − </w:t>
      </w:r>
      <w:r w:rsidR="00F455F0">
        <w:t>High Efficiency Video Coding</w:t>
      </w:r>
    </w:p>
    <w:p w14:paraId="1248D955" w14:textId="5732D213" w:rsidR="00E74F70" w:rsidRDefault="00E74F70" w:rsidP="00E74F70">
      <w:pPr>
        <w:pStyle w:val="List"/>
        <w:tabs>
          <w:tab w:val="left" w:pos="1080"/>
        </w:tabs>
      </w:pPr>
      <w:r w:rsidRPr="00E74F70">
        <w:rPr>
          <w:b/>
        </w:rPr>
        <w:lastRenderedPageBreak/>
        <w:t>HTML</w:t>
      </w:r>
      <w:r>
        <w:t xml:space="preserve"> – Hyper-Text Markup Language</w:t>
      </w:r>
    </w:p>
    <w:p w14:paraId="0FC6456F" w14:textId="1081EF76" w:rsidR="00E74F70" w:rsidRDefault="00E74F70" w:rsidP="00E74F70">
      <w:pPr>
        <w:pStyle w:val="List"/>
        <w:tabs>
          <w:tab w:val="left" w:pos="1080"/>
        </w:tabs>
      </w:pPr>
      <w:r w:rsidRPr="00E74F70">
        <w:rPr>
          <w:b/>
        </w:rPr>
        <w:t>HTTP</w:t>
      </w:r>
      <w:r>
        <w:t xml:space="preserve"> – Hyper-Text Transfer Protocol</w:t>
      </w:r>
    </w:p>
    <w:p w14:paraId="4462659A" w14:textId="3BFBAF4B" w:rsidR="00E74F70" w:rsidRDefault="00E74F70" w:rsidP="00E74F70">
      <w:pPr>
        <w:pStyle w:val="List"/>
        <w:tabs>
          <w:tab w:val="left" w:pos="1080"/>
        </w:tabs>
      </w:pPr>
      <w:r w:rsidRPr="00E74F70">
        <w:rPr>
          <w:b/>
        </w:rPr>
        <w:t>Hz</w:t>
      </w:r>
      <w:r>
        <w:t xml:space="preserve"> – Hertz</w:t>
      </w:r>
    </w:p>
    <w:p w14:paraId="65831AFB" w14:textId="780B521F" w:rsidR="00E74F70" w:rsidRDefault="00E74F70" w:rsidP="00E74F70">
      <w:pPr>
        <w:pStyle w:val="List"/>
        <w:tabs>
          <w:tab w:val="left" w:pos="1080"/>
        </w:tabs>
      </w:pPr>
      <w:r w:rsidRPr="00E74F70">
        <w:rPr>
          <w:b/>
        </w:rPr>
        <w:t>ID</w:t>
      </w:r>
      <w:r>
        <w:t xml:space="preserve"> – Identifier</w:t>
      </w:r>
    </w:p>
    <w:p w14:paraId="1E65DF06" w14:textId="6CE88624" w:rsidR="00EF693D" w:rsidRDefault="00EF693D">
      <w:pPr>
        <w:pStyle w:val="List"/>
        <w:tabs>
          <w:tab w:val="left" w:pos="1080"/>
        </w:tabs>
      </w:pPr>
      <w:r>
        <w:rPr>
          <w:b/>
        </w:rPr>
        <w:t>IEEE</w:t>
      </w:r>
      <w:r w:rsidR="00EE72CB" w:rsidRPr="00EE72CB">
        <w:t xml:space="preserve"> − </w:t>
      </w:r>
      <w:r>
        <w:t>Institute of Electrical and Electronic Engineers</w:t>
      </w:r>
    </w:p>
    <w:p w14:paraId="0A23DFAC" w14:textId="53FF6DD2" w:rsidR="00DA72CE" w:rsidRDefault="00DA72CE" w:rsidP="00DA72CE">
      <w:pPr>
        <w:pStyle w:val="List"/>
        <w:tabs>
          <w:tab w:val="left" w:pos="1080"/>
        </w:tabs>
      </w:pPr>
      <w:r w:rsidRPr="00DA72CE">
        <w:rPr>
          <w:b/>
        </w:rPr>
        <w:t>IERS</w:t>
      </w:r>
      <w:r>
        <w:t xml:space="preserve"> – International Earth Rotation and Reference Systems Service</w:t>
      </w:r>
    </w:p>
    <w:p w14:paraId="238BA94C" w14:textId="364B7AE1" w:rsidR="00DA72CE" w:rsidRPr="00EF693D" w:rsidRDefault="00DA72CE" w:rsidP="00DA72CE">
      <w:pPr>
        <w:pStyle w:val="List"/>
        <w:tabs>
          <w:tab w:val="left" w:pos="1080"/>
        </w:tabs>
      </w:pPr>
      <w:r w:rsidRPr="00DA72CE">
        <w:rPr>
          <w:b/>
        </w:rPr>
        <w:t>IETF</w:t>
      </w:r>
      <w:r>
        <w:t xml:space="preserve"> – Internet Engineering Task Force</w:t>
      </w:r>
    </w:p>
    <w:p w14:paraId="05CCC1B2" w14:textId="4866462D" w:rsidR="00B32099" w:rsidRDefault="00B32099">
      <w:pPr>
        <w:pStyle w:val="List"/>
        <w:tabs>
          <w:tab w:val="left" w:pos="1080"/>
        </w:tabs>
      </w:pPr>
      <w:r>
        <w:rPr>
          <w:b/>
        </w:rPr>
        <w:t>IMSC</w:t>
      </w:r>
      <w:r w:rsidR="00F455F0">
        <w:rPr>
          <w:b/>
        </w:rPr>
        <w:t>1</w:t>
      </w:r>
      <w:r w:rsidR="00EE72CB" w:rsidRPr="00EE72CB">
        <w:t xml:space="preserve"> − </w:t>
      </w:r>
      <w:r w:rsidR="00F455F0" w:rsidRPr="00F455F0">
        <w:t>Internet Media Subtitles and Captions 1.0</w:t>
      </w:r>
    </w:p>
    <w:p w14:paraId="1150814B" w14:textId="487B9056" w:rsidR="00DA72CE" w:rsidRDefault="00DA72CE" w:rsidP="00DA72CE">
      <w:pPr>
        <w:pStyle w:val="List"/>
        <w:tabs>
          <w:tab w:val="left" w:pos="1080"/>
        </w:tabs>
      </w:pPr>
      <w:r w:rsidRPr="00DA72CE">
        <w:rPr>
          <w:b/>
        </w:rPr>
        <w:t>IP</w:t>
      </w:r>
      <w:r w:rsidRPr="00EE72CB">
        <w:t xml:space="preserve"> − </w:t>
      </w:r>
      <w:r>
        <w:t>Internet Protocol</w:t>
      </w:r>
    </w:p>
    <w:p w14:paraId="587CE65F" w14:textId="57BCC724" w:rsidR="00DA72CE" w:rsidRDefault="00DA72CE" w:rsidP="00DA72CE">
      <w:pPr>
        <w:pStyle w:val="List"/>
        <w:tabs>
          <w:tab w:val="left" w:pos="1080"/>
        </w:tabs>
      </w:pPr>
      <w:r w:rsidRPr="00DA72CE">
        <w:rPr>
          <w:b/>
        </w:rPr>
        <w:t>IR</w:t>
      </w:r>
      <w:r w:rsidRPr="00EE72CB">
        <w:t xml:space="preserve"> − </w:t>
      </w:r>
      <w:r>
        <w:t>Infra-Red</w:t>
      </w:r>
    </w:p>
    <w:p w14:paraId="4A9EB955" w14:textId="1FF6DE7D" w:rsidR="00DA72CE" w:rsidRDefault="00DA72CE" w:rsidP="00DA72CE">
      <w:pPr>
        <w:pStyle w:val="List"/>
        <w:tabs>
          <w:tab w:val="left" w:pos="1080"/>
        </w:tabs>
      </w:pPr>
      <w:r w:rsidRPr="00DA72CE">
        <w:rPr>
          <w:b/>
        </w:rPr>
        <w:t>ISO/IEC</w:t>
      </w:r>
      <w:r w:rsidRPr="00EE72CB">
        <w:t xml:space="preserve"> − </w:t>
      </w:r>
      <w:r>
        <w:t xml:space="preserve">International Organization for Standardization / International Electrotechnical </w:t>
      </w:r>
      <w:del w:id="243" w:author="S31" w:date="2017-06-21T13:39:00Z">
        <w:r>
          <w:delText>Commisssion</w:delText>
        </w:r>
      </w:del>
      <w:ins w:id="244" w:author="S31" w:date="2017-06-21T13:39:00Z">
        <w:r>
          <w:t>Commission</w:t>
        </w:r>
      </w:ins>
    </w:p>
    <w:p w14:paraId="36DC55F4" w14:textId="1F5A248C" w:rsidR="00DA72CE" w:rsidRPr="00F455F0" w:rsidRDefault="00DA72CE" w:rsidP="00DA72CE">
      <w:pPr>
        <w:pStyle w:val="List"/>
        <w:tabs>
          <w:tab w:val="left" w:pos="1080"/>
        </w:tabs>
      </w:pPr>
      <w:r w:rsidRPr="00DA72CE">
        <w:rPr>
          <w:b/>
        </w:rPr>
        <w:t>ITU-R</w:t>
      </w:r>
      <w:r w:rsidRPr="00EE72CB">
        <w:t xml:space="preserve"> − </w:t>
      </w:r>
      <w:r>
        <w:t>International Telecommunication Union – Radiocommunication Sector</w:t>
      </w:r>
    </w:p>
    <w:p w14:paraId="48DEDE79" w14:textId="620553CD" w:rsidR="00341AA9" w:rsidRDefault="00341AA9">
      <w:pPr>
        <w:pStyle w:val="List"/>
        <w:tabs>
          <w:tab w:val="left" w:pos="1080"/>
        </w:tabs>
      </w:pPr>
      <w:r>
        <w:rPr>
          <w:b/>
        </w:rPr>
        <w:t>ITU-T</w:t>
      </w:r>
      <w:r w:rsidR="00EE72CB" w:rsidRPr="00EE72CB">
        <w:t xml:space="preserve"> − </w:t>
      </w:r>
      <w:r w:rsidR="00F455F0">
        <w:t>International Telecommunication Standardization Sector</w:t>
      </w:r>
    </w:p>
    <w:p w14:paraId="0DFBBD20" w14:textId="5C834F21" w:rsidR="00DA72CE" w:rsidRDefault="00DA72CE" w:rsidP="00DA72CE">
      <w:pPr>
        <w:pStyle w:val="List"/>
        <w:tabs>
          <w:tab w:val="left" w:pos="1080"/>
        </w:tabs>
      </w:pPr>
      <w:r w:rsidRPr="00DA72CE">
        <w:rPr>
          <w:b/>
        </w:rPr>
        <w:t>LAN</w:t>
      </w:r>
      <w:r w:rsidRPr="00EE72CB">
        <w:t xml:space="preserve"> −</w:t>
      </w:r>
      <w:r>
        <w:t xml:space="preserve"> Local Area Network</w:t>
      </w:r>
    </w:p>
    <w:p w14:paraId="7877651E" w14:textId="5A37D83B" w:rsidR="00DA72CE" w:rsidRPr="00F455F0" w:rsidRDefault="00DA72CE" w:rsidP="00DA72CE">
      <w:pPr>
        <w:pStyle w:val="List"/>
        <w:tabs>
          <w:tab w:val="left" w:pos="1080"/>
        </w:tabs>
      </w:pPr>
      <w:r w:rsidRPr="00DA72CE">
        <w:rPr>
          <w:b/>
        </w:rPr>
        <w:t>MHz</w:t>
      </w:r>
      <w:r w:rsidRPr="00EE72CB">
        <w:t xml:space="preserve"> −</w:t>
      </w:r>
      <w:r>
        <w:t xml:space="preserve"> Megahertz</w:t>
      </w:r>
    </w:p>
    <w:p w14:paraId="63F98714" w14:textId="46E43074" w:rsidR="007578C7" w:rsidRDefault="005E74F3">
      <w:pPr>
        <w:pStyle w:val="List"/>
        <w:tabs>
          <w:tab w:val="left" w:pos="1080"/>
        </w:tabs>
      </w:pPr>
      <w:r>
        <w:rPr>
          <w:b/>
        </w:rPr>
        <w:t>MMT</w:t>
      </w:r>
      <w:r w:rsidR="00EE72CB" w:rsidRPr="00EE72CB">
        <w:t xml:space="preserve"> − </w:t>
      </w:r>
      <w:r w:rsidR="007578C7" w:rsidRPr="007578C7">
        <w:t>MPEG Multimedia Transport</w:t>
      </w:r>
    </w:p>
    <w:p w14:paraId="57315E5B" w14:textId="669BFC4B" w:rsidR="00EF693D" w:rsidRPr="00EF693D" w:rsidRDefault="00EF693D">
      <w:pPr>
        <w:pStyle w:val="List"/>
        <w:tabs>
          <w:tab w:val="left" w:pos="1080"/>
        </w:tabs>
      </w:pPr>
      <w:r>
        <w:rPr>
          <w:b/>
        </w:rPr>
        <w:t>MPEG</w:t>
      </w:r>
      <w:r w:rsidR="00EE72CB" w:rsidRPr="00EE72CB">
        <w:t xml:space="preserve"> − </w:t>
      </w:r>
      <w:r>
        <w:t>Mo</w:t>
      </w:r>
      <w:r w:rsidR="00B32099">
        <w:t>ving Picture Expert Grou</w:t>
      </w:r>
      <w:r w:rsidR="00F455F0">
        <w:t>p</w:t>
      </w:r>
    </w:p>
    <w:p w14:paraId="5819A23D" w14:textId="3801AD7C" w:rsidR="002005AF" w:rsidRDefault="002005AF">
      <w:pPr>
        <w:pStyle w:val="List"/>
        <w:tabs>
          <w:tab w:val="left" w:pos="1080"/>
        </w:tabs>
      </w:pPr>
      <w:r w:rsidRPr="00F455F0">
        <w:rPr>
          <w:b/>
        </w:rPr>
        <w:t>MVPD</w:t>
      </w:r>
      <w:r w:rsidR="00EE72CB" w:rsidRPr="00EE72CB">
        <w:t xml:space="preserve"> − </w:t>
      </w:r>
      <w:r>
        <w:t>Multichannel Video Program</w:t>
      </w:r>
      <w:r w:rsidR="00F455F0">
        <w:t>ming</w:t>
      </w:r>
      <w:r>
        <w:t xml:space="preserve"> Distributor</w:t>
      </w:r>
    </w:p>
    <w:p w14:paraId="62D4A7B8" w14:textId="78272C5A" w:rsidR="00DA72CE" w:rsidRDefault="00DA72CE" w:rsidP="00DA72CE">
      <w:pPr>
        <w:pStyle w:val="List"/>
        <w:tabs>
          <w:tab w:val="left" w:pos="1080"/>
        </w:tabs>
      </w:pPr>
      <w:r w:rsidRPr="00DA72CE">
        <w:rPr>
          <w:b/>
        </w:rPr>
        <w:t>NRT</w:t>
      </w:r>
      <w:r w:rsidRPr="00EE72CB">
        <w:t xml:space="preserve"> − </w:t>
      </w:r>
      <w:r>
        <w:t>Non-Real Time</w:t>
      </w:r>
    </w:p>
    <w:p w14:paraId="133320C1" w14:textId="5A113FA7" w:rsidR="00DA72CE" w:rsidRDefault="00DA72CE" w:rsidP="00DA72CE">
      <w:pPr>
        <w:pStyle w:val="List"/>
        <w:tabs>
          <w:tab w:val="left" w:pos="1080"/>
        </w:tabs>
      </w:pPr>
      <w:r w:rsidRPr="00DA72CE">
        <w:rPr>
          <w:b/>
        </w:rPr>
        <w:t>NTP</w:t>
      </w:r>
      <w:r w:rsidRPr="00EE72CB">
        <w:t xml:space="preserve"> − </w:t>
      </w:r>
      <w:r>
        <w:t>Network Time Protocol</w:t>
      </w:r>
    </w:p>
    <w:p w14:paraId="18E006F2" w14:textId="31D59DD8" w:rsidR="00DA72CE" w:rsidRPr="00F455F0" w:rsidRDefault="00DA72CE" w:rsidP="00DA72CE">
      <w:pPr>
        <w:pStyle w:val="List"/>
        <w:tabs>
          <w:tab w:val="left" w:pos="1080"/>
        </w:tabs>
      </w:pPr>
      <w:r w:rsidRPr="00DA72CE">
        <w:rPr>
          <w:b/>
        </w:rPr>
        <w:t>OSD</w:t>
      </w:r>
      <w:r w:rsidRPr="00EE72CB">
        <w:t xml:space="preserve"> − </w:t>
      </w:r>
      <w:r>
        <w:t>On-Screen Display</w:t>
      </w:r>
    </w:p>
    <w:p w14:paraId="19A66C83" w14:textId="57D8D555" w:rsidR="002005AF" w:rsidRDefault="002005AF">
      <w:pPr>
        <w:pStyle w:val="List"/>
        <w:tabs>
          <w:tab w:val="left" w:pos="1080"/>
        </w:tabs>
      </w:pPr>
      <w:r>
        <w:rPr>
          <w:b/>
        </w:rPr>
        <w:t>OSI</w:t>
      </w:r>
      <w:r w:rsidR="00EE72CB" w:rsidRPr="00EE72CB">
        <w:t xml:space="preserve"> − </w:t>
      </w:r>
      <w:r w:rsidR="00F455F0">
        <w:t>Open Systems Interconnection</w:t>
      </w:r>
    </w:p>
    <w:p w14:paraId="35D3AFB0" w14:textId="3AB1FBCC" w:rsidR="00DA72CE" w:rsidRDefault="00DA72CE" w:rsidP="00DA72CE">
      <w:pPr>
        <w:pStyle w:val="List"/>
        <w:tabs>
          <w:tab w:val="left" w:pos="1080"/>
        </w:tabs>
      </w:pPr>
      <w:r w:rsidRPr="00DA72CE">
        <w:rPr>
          <w:b/>
        </w:rPr>
        <w:t>PIP</w:t>
      </w:r>
      <w:r w:rsidRPr="00EE72CB">
        <w:t xml:space="preserve"> − </w:t>
      </w:r>
      <w:r>
        <w:t>Picture-in-Picture</w:t>
      </w:r>
    </w:p>
    <w:p w14:paraId="1507C3CA" w14:textId="13A29AC3" w:rsidR="00DA72CE" w:rsidRDefault="00DA72CE" w:rsidP="00DA72CE">
      <w:pPr>
        <w:pStyle w:val="List"/>
        <w:tabs>
          <w:tab w:val="left" w:pos="1080"/>
        </w:tabs>
      </w:pPr>
      <w:r w:rsidRPr="00DA72CE">
        <w:rPr>
          <w:b/>
        </w:rPr>
        <w:t>PSIP</w:t>
      </w:r>
      <w:r w:rsidRPr="00EE72CB">
        <w:t xml:space="preserve"> − </w:t>
      </w:r>
      <w:r>
        <w:t>Program and System Information Protocol</w:t>
      </w:r>
    </w:p>
    <w:p w14:paraId="27B2A482" w14:textId="57AE36BF" w:rsidR="00DA72CE" w:rsidRPr="00F455F0" w:rsidRDefault="00DA72CE" w:rsidP="00DA72CE">
      <w:pPr>
        <w:pStyle w:val="List"/>
        <w:tabs>
          <w:tab w:val="left" w:pos="1080"/>
        </w:tabs>
      </w:pPr>
      <w:r w:rsidRPr="00DA72CE">
        <w:rPr>
          <w:b/>
        </w:rPr>
        <w:t>QoS</w:t>
      </w:r>
      <w:r w:rsidRPr="00EE72CB">
        <w:t xml:space="preserve"> − </w:t>
      </w:r>
      <w:r>
        <w:t>Quality of Service</w:t>
      </w:r>
    </w:p>
    <w:p w14:paraId="119C3799" w14:textId="2FFB1402" w:rsidR="002005AF" w:rsidRDefault="002005AF">
      <w:pPr>
        <w:pStyle w:val="List"/>
        <w:tabs>
          <w:tab w:val="left" w:pos="1080"/>
        </w:tabs>
      </w:pPr>
      <w:r>
        <w:rPr>
          <w:b/>
        </w:rPr>
        <w:t>RF</w:t>
      </w:r>
      <w:r w:rsidR="00EE72CB" w:rsidRPr="00EE72CB">
        <w:t xml:space="preserve"> − </w:t>
      </w:r>
      <w:r>
        <w:t>Radio Frequency</w:t>
      </w:r>
    </w:p>
    <w:p w14:paraId="1145EB5A" w14:textId="7952507D" w:rsidR="0004460D" w:rsidRPr="00F455F0" w:rsidRDefault="0004460D">
      <w:pPr>
        <w:pStyle w:val="List"/>
        <w:tabs>
          <w:tab w:val="left" w:pos="1080"/>
        </w:tabs>
      </w:pPr>
      <w:r w:rsidRPr="0004460D">
        <w:rPr>
          <w:b/>
        </w:rPr>
        <w:t>RFC</w:t>
      </w:r>
      <w:r>
        <w:t xml:space="preserve"> – Request for Comments</w:t>
      </w:r>
    </w:p>
    <w:p w14:paraId="14674BBB" w14:textId="678406B7" w:rsidR="00EF693D" w:rsidRPr="007663AB" w:rsidRDefault="00EF693D">
      <w:pPr>
        <w:pStyle w:val="List"/>
        <w:tabs>
          <w:tab w:val="left" w:pos="1080"/>
        </w:tabs>
      </w:pPr>
      <w:r>
        <w:rPr>
          <w:b/>
        </w:rPr>
        <w:t>ROUTE</w:t>
      </w:r>
      <w:r w:rsidR="00EE72CB" w:rsidRPr="00EE72CB">
        <w:t xml:space="preserve"> − </w:t>
      </w:r>
      <w:r w:rsidR="00F455F0" w:rsidRPr="00F455F0">
        <w:t>Real-</w:t>
      </w:r>
      <w:r w:rsidR="00F455F0">
        <w:t>t</w:t>
      </w:r>
      <w:r w:rsidR="00F455F0" w:rsidRPr="00F455F0">
        <w:t xml:space="preserve">ime Object </w:t>
      </w:r>
      <w:r w:rsidR="00F455F0">
        <w:t>d</w:t>
      </w:r>
      <w:r w:rsidR="00F455F0" w:rsidRPr="00F455F0">
        <w:t xml:space="preserve">elivery </w:t>
      </w:r>
      <w:r w:rsidR="00F455F0">
        <w:t>o</w:t>
      </w:r>
      <w:r w:rsidR="00F455F0" w:rsidRPr="00F455F0">
        <w:t>ver Unidirectional Transport</w:t>
      </w:r>
    </w:p>
    <w:p w14:paraId="3C3EA018" w14:textId="68091C64" w:rsidR="005E74F3" w:rsidRDefault="007578C7">
      <w:pPr>
        <w:pStyle w:val="List"/>
        <w:tabs>
          <w:tab w:val="left" w:pos="1080"/>
        </w:tabs>
      </w:pPr>
      <w:r>
        <w:rPr>
          <w:b/>
        </w:rPr>
        <w:t>ROUTE-DASH</w:t>
      </w:r>
      <w:r w:rsidR="00EE72CB" w:rsidRPr="00EE72CB">
        <w:t xml:space="preserve"> − </w:t>
      </w:r>
      <w:r w:rsidR="00F455F0" w:rsidRPr="00F455F0">
        <w:t>Real-</w:t>
      </w:r>
      <w:r w:rsidR="00F455F0">
        <w:t>t</w:t>
      </w:r>
      <w:r w:rsidR="00F455F0" w:rsidRPr="00F455F0">
        <w:t xml:space="preserve">ime Object </w:t>
      </w:r>
      <w:r w:rsidR="00F455F0">
        <w:t>d</w:t>
      </w:r>
      <w:r w:rsidR="00F455F0" w:rsidRPr="00F455F0">
        <w:t xml:space="preserve">elivery </w:t>
      </w:r>
      <w:r w:rsidR="00F455F0">
        <w:t>o</w:t>
      </w:r>
      <w:r w:rsidR="00F455F0" w:rsidRPr="00F455F0">
        <w:t>ver Unidirectional Transport</w:t>
      </w:r>
      <w:r w:rsidR="00F455F0">
        <w:t xml:space="preserve"> / Dynamic Adaptive Streaming over HTTP</w:t>
      </w:r>
    </w:p>
    <w:p w14:paraId="65E6C218" w14:textId="63DE877B" w:rsidR="0004460D" w:rsidRPr="0004460D" w:rsidRDefault="0004460D">
      <w:pPr>
        <w:pStyle w:val="List"/>
        <w:tabs>
          <w:tab w:val="left" w:pos="1080"/>
        </w:tabs>
      </w:pPr>
      <w:r w:rsidRPr="0004460D">
        <w:rPr>
          <w:b/>
        </w:rPr>
        <w:t>RT</w:t>
      </w:r>
      <w:r>
        <w:t xml:space="preserve"> – Real Time</w:t>
      </w:r>
    </w:p>
    <w:p w14:paraId="33E49520" w14:textId="7B61DE7C" w:rsidR="002005AF" w:rsidRDefault="002005AF">
      <w:pPr>
        <w:pStyle w:val="List"/>
        <w:tabs>
          <w:tab w:val="left" w:pos="1080"/>
        </w:tabs>
      </w:pPr>
      <w:r>
        <w:rPr>
          <w:b/>
        </w:rPr>
        <w:t>SDO</w:t>
      </w:r>
      <w:r w:rsidR="00EE72CB" w:rsidRPr="00EE72CB">
        <w:t xml:space="preserve"> − </w:t>
      </w:r>
      <w:r w:rsidRPr="002005AF">
        <w:t>Standards Development Organization</w:t>
      </w:r>
    </w:p>
    <w:p w14:paraId="60999EAF" w14:textId="00FBAA90" w:rsidR="0004460D" w:rsidRPr="0004460D" w:rsidRDefault="0004460D" w:rsidP="0004460D">
      <w:pPr>
        <w:pStyle w:val="List"/>
        <w:tabs>
          <w:tab w:val="left" w:pos="1080"/>
        </w:tabs>
      </w:pPr>
      <w:r w:rsidRPr="0004460D">
        <w:rPr>
          <w:b/>
        </w:rPr>
        <w:t>SEI</w:t>
      </w:r>
      <w:r w:rsidRPr="00EE72CB">
        <w:t xml:space="preserve"> − </w:t>
      </w:r>
      <w:r w:rsidRPr="0004460D">
        <w:t>Supplemental Enhancement Information</w:t>
      </w:r>
    </w:p>
    <w:p w14:paraId="0069985D" w14:textId="121CD6EF" w:rsidR="0004460D" w:rsidRPr="0004460D" w:rsidRDefault="0004460D" w:rsidP="0004460D">
      <w:pPr>
        <w:pStyle w:val="List"/>
        <w:tabs>
          <w:tab w:val="left" w:pos="1080"/>
        </w:tabs>
      </w:pPr>
      <w:r w:rsidRPr="0004460D">
        <w:rPr>
          <w:b/>
        </w:rPr>
        <w:t>SFN</w:t>
      </w:r>
      <w:r w:rsidRPr="00EE72CB">
        <w:t xml:space="preserve"> − </w:t>
      </w:r>
      <w:r w:rsidRPr="0004460D">
        <w:t>Single Frequency Network</w:t>
      </w:r>
    </w:p>
    <w:p w14:paraId="6E06D3C4" w14:textId="17C331A3" w:rsidR="0004460D" w:rsidRPr="0004460D" w:rsidRDefault="0004460D" w:rsidP="0004460D">
      <w:pPr>
        <w:pStyle w:val="List"/>
        <w:tabs>
          <w:tab w:val="left" w:pos="1080"/>
        </w:tabs>
      </w:pPr>
      <w:r w:rsidRPr="0004460D">
        <w:rPr>
          <w:b/>
        </w:rPr>
        <w:t>SMPTE</w:t>
      </w:r>
      <w:r w:rsidRPr="00EE72CB">
        <w:t xml:space="preserve"> − </w:t>
      </w:r>
      <w:r w:rsidRPr="0004460D">
        <w:t>Society of Motion Picture and Television Engineers</w:t>
      </w:r>
    </w:p>
    <w:p w14:paraId="7E9BDACE" w14:textId="1BF0E230" w:rsidR="0004460D" w:rsidRPr="0004460D" w:rsidRDefault="0004460D" w:rsidP="0004460D">
      <w:pPr>
        <w:pStyle w:val="List"/>
        <w:tabs>
          <w:tab w:val="left" w:pos="1080"/>
        </w:tabs>
      </w:pPr>
      <w:r w:rsidRPr="0004460D">
        <w:rPr>
          <w:b/>
        </w:rPr>
        <w:t>SNR</w:t>
      </w:r>
      <w:r w:rsidRPr="00EE72CB">
        <w:t xml:space="preserve"> − </w:t>
      </w:r>
      <w:r w:rsidRPr="0004460D">
        <w:t>Signal-to-Noise Ratio</w:t>
      </w:r>
    </w:p>
    <w:p w14:paraId="624B2357" w14:textId="63082C17" w:rsidR="002005AF" w:rsidRDefault="002005AF">
      <w:pPr>
        <w:pStyle w:val="List"/>
        <w:tabs>
          <w:tab w:val="left" w:pos="1080"/>
        </w:tabs>
      </w:pPr>
      <w:r>
        <w:rPr>
          <w:b/>
        </w:rPr>
        <w:t>STL</w:t>
      </w:r>
      <w:r w:rsidR="00EE72CB" w:rsidRPr="00EE72CB">
        <w:t xml:space="preserve"> − </w:t>
      </w:r>
      <w:r>
        <w:t>Studio-to-Transmitter Link</w:t>
      </w:r>
    </w:p>
    <w:p w14:paraId="570A8D6C" w14:textId="733F7C86" w:rsidR="0004460D" w:rsidRDefault="0004460D" w:rsidP="0004460D">
      <w:pPr>
        <w:pStyle w:val="List"/>
        <w:tabs>
          <w:tab w:val="left" w:pos="1080"/>
        </w:tabs>
      </w:pPr>
      <w:r w:rsidRPr="00292D5D">
        <w:rPr>
          <w:b/>
        </w:rPr>
        <w:t>TAI</w:t>
      </w:r>
      <w:r w:rsidRPr="00EE72CB">
        <w:t xml:space="preserve"> − </w:t>
      </w:r>
      <w:r>
        <w:t>International Atomic Time</w:t>
      </w:r>
    </w:p>
    <w:p w14:paraId="65820A9A" w14:textId="0BA58CE6" w:rsidR="0004460D" w:rsidRPr="00F455F0" w:rsidRDefault="0004460D" w:rsidP="0004460D">
      <w:pPr>
        <w:pStyle w:val="List"/>
        <w:tabs>
          <w:tab w:val="left" w:pos="1080"/>
        </w:tabs>
      </w:pPr>
      <w:r w:rsidRPr="00292D5D">
        <w:rPr>
          <w:b/>
        </w:rPr>
        <w:t>TG-3</w:t>
      </w:r>
      <w:r w:rsidRPr="00EE72CB">
        <w:t xml:space="preserve"> − </w:t>
      </w:r>
      <w:r>
        <w:t>Technology Group 3</w:t>
      </w:r>
    </w:p>
    <w:p w14:paraId="5586C5EB" w14:textId="3141EA1C" w:rsidR="00FE1BA2" w:rsidRDefault="00FE1BA2">
      <w:pPr>
        <w:pStyle w:val="List"/>
        <w:tabs>
          <w:tab w:val="left" w:pos="1080"/>
        </w:tabs>
      </w:pPr>
      <w:r>
        <w:rPr>
          <w:b/>
        </w:rPr>
        <w:t>TS</w:t>
      </w:r>
      <w:r w:rsidR="00EE72CB" w:rsidRPr="00EE72CB">
        <w:t xml:space="preserve"> − </w:t>
      </w:r>
      <w:r w:rsidR="00341AA9">
        <w:t xml:space="preserve">Transport </w:t>
      </w:r>
      <w:r>
        <w:t>Stream</w:t>
      </w:r>
    </w:p>
    <w:p w14:paraId="6A1E8119" w14:textId="36A807EA" w:rsidR="0004460D" w:rsidRDefault="0004460D">
      <w:pPr>
        <w:pStyle w:val="List"/>
        <w:tabs>
          <w:tab w:val="left" w:pos="1080"/>
        </w:tabs>
      </w:pPr>
      <w:r w:rsidRPr="0004460D">
        <w:rPr>
          <w:b/>
        </w:rPr>
        <w:t>TTA</w:t>
      </w:r>
      <w:r>
        <w:t xml:space="preserve"> – Telecommunication Technology Association</w:t>
      </w:r>
    </w:p>
    <w:p w14:paraId="2DEE20FB" w14:textId="24E6FC0F" w:rsidR="00B32099" w:rsidRPr="00F455F0" w:rsidRDefault="00B32099">
      <w:pPr>
        <w:pStyle w:val="List"/>
        <w:tabs>
          <w:tab w:val="left" w:pos="1080"/>
        </w:tabs>
      </w:pPr>
      <w:r>
        <w:rPr>
          <w:b/>
        </w:rPr>
        <w:lastRenderedPageBreak/>
        <w:t>TTML</w:t>
      </w:r>
      <w:r w:rsidR="00EE72CB" w:rsidRPr="00EE72CB">
        <w:t xml:space="preserve"> − </w:t>
      </w:r>
      <w:r>
        <w:t xml:space="preserve">Timed Text Markup Language </w:t>
      </w:r>
    </w:p>
    <w:p w14:paraId="4426A804" w14:textId="7B5C956E" w:rsidR="0004460D" w:rsidRPr="0004460D" w:rsidRDefault="0004460D" w:rsidP="0004460D">
      <w:pPr>
        <w:pStyle w:val="List"/>
        <w:tabs>
          <w:tab w:val="left" w:pos="1080"/>
        </w:tabs>
      </w:pPr>
      <w:r w:rsidRPr="0004460D">
        <w:rPr>
          <w:b/>
        </w:rPr>
        <w:t>TV</w:t>
      </w:r>
      <w:r w:rsidRPr="00EE72CB">
        <w:t xml:space="preserve"> − </w:t>
      </w:r>
      <w:r w:rsidRPr="0004460D">
        <w:t>Television</w:t>
      </w:r>
    </w:p>
    <w:p w14:paraId="1A087094" w14:textId="45B7E271" w:rsidR="0004460D" w:rsidRPr="0004460D" w:rsidRDefault="0004460D" w:rsidP="0004460D">
      <w:pPr>
        <w:pStyle w:val="List"/>
        <w:tabs>
          <w:tab w:val="left" w:pos="1080"/>
        </w:tabs>
      </w:pPr>
      <w:r w:rsidRPr="0004460D">
        <w:rPr>
          <w:b/>
        </w:rPr>
        <w:t>UHD</w:t>
      </w:r>
      <w:r w:rsidRPr="00EE72CB">
        <w:t xml:space="preserve"> − </w:t>
      </w:r>
      <w:r w:rsidRPr="0004460D">
        <w:t>Ultra High Definition</w:t>
      </w:r>
    </w:p>
    <w:p w14:paraId="50D3B069" w14:textId="28CFF54F" w:rsidR="0004460D" w:rsidRPr="0004460D" w:rsidRDefault="0004460D" w:rsidP="0004460D">
      <w:pPr>
        <w:pStyle w:val="List"/>
        <w:tabs>
          <w:tab w:val="left" w:pos="1080"/>
        </w:tabs>
      </w:pPr>
      <w:r w:rsidRPr="0004460D">
        <w:rPr>
          <w:b/>
        </w:rPr>
        <w:t>UHF</w:t>
      </w:r>
      <w:r w:rsidRPr="00EE72CB">
        <w:t xml:space="preserve"> − </w:t>
      </w:r>
      <w:r w:rsidRPr="0004460D">
        <w:t>Ultra High Frequency</w:t>
      </w:r>
    </w:p>
    <w:p w14:paraId="64239365" w14:textId="75990DB8" w:rsidR="0004460D" w:rsidRPr="0004460D" w:rsidRDefault="0004460D" w:rsidP="0004460D">
      <w:pPr>
        <w:pStyle w:val="List"/>
        <w:tabs>
          <w:tab w:val="left" w:pos="1080"/>
        </w:tabs>
      </w:pPr>
      <w:r w:rsidRPr="0004460D">
        <w:rPr>
          <w:b/>
        </w:rPr>
        <w:t>U/L</w:t>
      </w:r>
      <w:r w:rsidRPr="00EE72CB">
        <w:t xml:space="preserve"> − </w:t>
      </w:r>
      <w:r w:rsidRPr="0004460D">
        <w:t>Uplink</w:t>
      </w:r>
    </w:p>
    <w:p w14:paraId="5CC21C74" w14:textId="77777777" w:rsidR="0004460D" w:rsidRPr="0004460D" w:rsidRDefault="0004460D" w:rsidP="0004460D">
      <w:pPr>
        <w:pStyle w:val="List"/>
        <w:tabs>
          <w:tab w:val="left" w:pos="1080"/>
        </w:tabs>
        <w:rPr>
          <w:del w:id="245" w:author="S31" w:date="2017-06-21T13:39:00Z"/>
        </w:rPr>
      </w:pPr>
      <w:del w:id="246" w:author="S31" w:date="2017-06-21T13:39:00Z">
        <w:r w:rsidRPr="0004460D">
          <w:rPr>
            <w:b/>
          </w:rPr>
          <w:delText>UML</w:delText>
        </w:r>
        <w:r w:rsidRPr="00EE72CB">
          <w:delText xml:space="preserve"> − </w:delText>
        </w:r>
        <w:r w:rsidRPr="0004460D">
          <w:delText>Unified Modeling Language</w:delText>
        </w:r>
      </w:del>
    </w:p>
    <w:p w14:paraId="3DAB7AFC" w14:textId="73730E8C" w:rsidR="00EF693D" w:rsidRPr="00501B48" w:rsidRDefault="00EF693D" w:rsidP="0079044D">
      <w:pPr>
        <w:pStyle w:val="List"/>
      </w:pPr>
      <w:r w:rsidRPr="00501B48">
        <w:rPr>
          <w:b/>
        </w:rPr>
        <w:t>URI</w:t>
      </w:r>
      <w:r w:rsidR="00EE72CB" w:rsidRPr="00501B48">
        <w:t xml:space="preserve"> − </w:t>
      </w:r>
      <w:r w:rsidRPr="00501B48">
        <w:t>Uniform Resource Identifier</w:t>
      </w:r>
    </w:p>
    <w:p w14:paraId="51C5D23D" w14:textId="5B3A25B2" w:rsidR="00EF693D" w:rsidRDefault="00EF693D">
      <w:pPr>
        <w:pStyle w:val="List"/>
        <w:tabs>
          <w:tab w:val="left" w:pos="1080"/>
        </w:tabs>
      </w:pPr>
      <w:r>
        <w:rPr>
          <w:b/>
        </w:rPr>
        <w:t>URN</w:t>
      </w:r>
      <w:r w:rsidR="00EE72CB" w:rsidRPr="00EE72CB">
        <w:t xml:space="preserve"> − </w:t>
      </w:r>
      <w:r>
        <w:t xml:space="preserve">Uniform Resource </w:t>
      </w:r>
      <w:r w:rsidRPr="00F455F0">
        <w:t>Name</w:t>
      </w:r>
    </w:p>
    <w:p w14:paraId="3ACEEEB6" w14:textId="1D0FA36E" w:rsidR="0004460D" w:rsidRDefault="0004460D" w:rsidP="0004460D">
      <w:pPr>
        <w:pStyle w:val="List"/>
        <w:tabs>
          <w:tab w:val="left" w:pos="1080"/>
        </w:tabs>
      </w:pPr>
      <w:r w:rsidRPr="0004460D">
        <w:rPr>
          <w:b/>
        </w:rPr>
        <w:t>US</w:t>
      </w:r>
      <w:r w:rsidRPr="00EE72CB">
        <w:t xml:space="preserve"> − </w:t>
      </w:r>
      <w:r>
        <w:t>United States</w:t>
      </w:r>
    </w:p>
    <w:p w14:paraId="5CC31B0F" w14:textId="2354350F" w:rsidR="0004460D" w:rsidRDefault="0004460D" w:rsidP="0004460D">
      <w:pPr>
        <w:pStyle w:val="List"/>
        <w:tabs>
          <w:tab w:val="left" w:pos="1080"/>
        </w:tabs>
      </w:pPr>
      <w:r w:rsidRPr="0004460D">
        <w:rPr>
          <w:b/>
        </w:rPr>
        <w:t>UTC</w:t>
      </w:r>
      <w:r w:rsidRPr="00EE72CB">
        <w:t xml:space="preserve"> − </w:t>
      </w:r>
      <w:r>
        <w:t>Coordinated Universal Time</w:t>
      </w:r>
    </w:p>
    <w:p w14:paraId="033801B6" w14:textId="77777777" w:rsidR="0004460D" w:rsidRDefault="00B32099">
      <w:pPr>
        <w:pStyle w:val="List"/>
        <w:tabs>
          <w:tab w:val="left" w:pos="1080"/>
        </w:tabs>
      </w:pPr>
      <w:r>
        <w:rPr>
          <w:b/>
        </w:rPr>
        <w:t>VDS</w:t>
      </w:r>
      <w:r w:rsidR="00EE72CB" w:rsidRPr="00EE72CB">
        <w:t xml:space="preserve"> − </w:t>
      </w:r>
      <w:r>
        <w:t>Video Description Service</w:t>
      </w:r>
    </w:p>
    <w:p w14:paraId="7BC71118" w14:textId="2C52D41C" w:rsidR="00B32099" w:rsidRPr="00F455F0" w:rsidRDefault="0004460D">
      <w:pPr>
        <w:pStyle w:val="List"/>
        <w:tabs>
          <w:tab w:val="left" w:pos="1080"/>
        </w:tabs>
      </w:pPr>
      <w:r w:rsidRPr="0004460D">
        <w:rPr>
          <w:b/>
        </w:rPr>
        <w:t>VHF</w:t>
      </w:r>
      <w:r w:rsidRPr="00EE72CB">
        <w:t xml:space="preserve"> − </w:t>
      </w:r>
      <w:r>
        <w:t>Very High Frequency</w:t>
      </w:r>
      <w:r w:rsidR="00B32099">
        <w:t xml:space="preserve"> </w:t>
      </w:r>
    </w:p>
    <w:p w14:paraId="5ED2C76C" w14:textId="6CC63A89" w:rsidR="00E3735D" w:rsidRDefault="00E3735D">
      <w:pPr>
        <w:pStyle w:val="List"/>
        <w:tabs>
          <w:tab w:val="left" w:pos="1080"/>
        </w:tabs>
      </w:pPr>
      <w:r>
        <w:rPr>
          <w:b/>
        </w:rPr>
        <w:t>W3C</w:t>
      </w:r>
      <w:r w:rsidR="00EE72CB" w:rsidRPr="00EE72CB">
        <w:t xml:space="preserve"> − </w:t>
      </w:r>
      <w:r>
        <w:t>World Wide Web Consortium</w:t>
      </w:r>
    </w:p>
    <w:p w14:paraId="1AFD828F" w14:textId="04A587DF" w:rsidR="0004460D" w:rsidRPr="00E3735D" w:rsidRDefault="0004460D">
      <w:pPr>
        <w:pStyle w:val="List"/>
        <w:tabs>
          <w:tab w:val="left" w:pos="1080"/>
        </w:tabs>
      </w:pPr>
      <w:r w:rsidRPr="0004460D">
        <w:rPr>
          <w:b/>
        </w:rPr>
        <w:t>XML</w:t>
      </w:r>
      <w:r w:rsidRPr="00EE72CB">
        <w:t xml:space="preserve"> −</w:t>
      </w:r>
      <w:r>
        <w:t xml:space="preserve"> eXtensible Markup Language</w:t>
      </w:r>
    </w:p>
    <w:p w14:paraId="2056EC88" w14:textId="3C5E1EF4" w:rsidR="005E74F3" w:rsidRDefault="005E74F3" w:rsidP="005E74F3">
      <w:pPr>
        <w:pStyle w:val="BodyText"/>
      </w:pPr>
      <w:r>
        <w:t xml:space="preserve">Note that each of the referenced documents in Section </w:t>
      </w:r>
      <w:r>
        <w:fldChar w:fldCharType="begin"/>
      </w:r>
      <w:r>
        <w:instrText xml:space="preserve"> REF _Ref463817066 \w \h </w:instrText>
      </w:r>
      <w:r>
        <w:fldChar w:fldCharType="separate"/>
      </w:r>
      <w:r w:rsidR="005D0D7D">
        <w:t>5.1</w:t>
      </w:r>
      <w:r>
        <w:fldChar w:fldCharType="end"/>
      </w:r>
      <w:r>
        <w:t xml:space="preserve"> includes its own set of defined acronyms that apply to its contents.</w:t>
      </w:r>
    </w:p>
    <w:p w14:paraId="2B5CE6FA" w14:textId="0C0F2E77" w:rsidR="00AE397A" w:rsidRDefault="00E0580D" w:rsidP="00066782">
      <w:pPr>
        <w:pStyle w:val="Heading2"/>
      </w:pPr>
      <w:bookmarkStart w:id="247" w:name="_Toc124745975"/>
      <w:bookmarkStart w:id="248" w:name="_Ref134338659"/>
      <w:bookmarkStart w:id="249" w:name="_Toc137965270"/>
      <w:bookmarkStart w:id="250" w:name="_Toc485811144"/>
      <w:bookmarkStart w:id="251" w:name="_Toc479917777"/>
      <w:r>
        <w:t>Terms</w:t>
      </w:r>
      <w:bookmarkEnd w:id="247"/>
      <w:bookmarkEnd w:id="248"/>
      <w:bookmarkEnd w:id="249"/>
      <w:bookmarkEnd w:id="250"/>
      <w:bookmarkEnd w:id="251"/>
    </w:p>
    <w:p w14:paraId="2B5CE6FB" w14:textId="16BD6624" w:rsidR="00AE397A" w:rsidRDefault="00E0580D">
      <w:pPr>
        <w:pStyle w:val="BodyTextfirstgraph"/>
      </w:pPr>
      <w:r>
        <w:t>The following terms are used within this document.</w:t>
      </w:r>
      <w:r w:rsidR="00511414">
        <w:t xml:space="preserve"> (See also Annex A, Section </w:t>
      </w:r>
      <w:r w:rsidR="00511414">
        <w:fldChar w:fldCharType="begin"/>
      </w:r>
      <w:r w:rsidR="00511414">
        <w:instrText xml:space="preserve"> REF _Ref477294892 \w \h </w:instrText>
      </w:r>
      <w:r w:rsidR="00511414">
        <w:fldChar w:fldCharType="separate"/>
      </w:r>
      <w:r w:rsidR="005D0D7D">
        <w:t>A.1</w:t>
      </w:r>
      <w:r w:rsidR="00511414">
        <w:fldChar w:fldCharType="end"/>
      </w:r>
      <w:r w:rsidR="00511414">
        <w:t>, for a Glossary of terms associated with the ATSC 3.0 System Requirements.)</w:t>
      </w:r>
    </w:p>
    <w:p w14:paraId="1AC0762E" w14:textId="6C2ABD06" w:rsidR="00C71B2F" w:rsidRDefault="00C71B2F" w:rsidP="00C71B2F">
      <w:pPr>
        <w:pStyle w:val="List"/>
        <w:rPr>
          <w:b/>
        </w:rPr>
      </w:pPr>
      <w:r w:rsidRPr="00CB07C9">
        <w:rPr>
          <w:b/>
        </w:rPr>
        <w:t>ATSC 3.0 Bootstrap</w:t>
      </w:r>
      <w:r>
        <w:t xml:space="preserve"> – The ATSC 3.0 Bootstrap </w:t>
      </w:r>
      <w:r w:rsidRPr="00443638">
        <w:t>provides a universal entry point into a broadcast waveform.</w:t>
      </w:r>
      <w:r w:rsidR="007663AB">
        <w:t xml:space="preserve"> </w:t>
      </w:r>
      <w:r w:rsidR="007663AB">
        <w:fldChar w:fldCharType="begin"/>
      </w:r>
      <w:r w:rsidR="007663AB">
        <w:instrText xml:space="preserve"> REF _Ref456347647 \w \h </w:instrText>
      </w:r>
      <w:r w:rsidR="007663AB">
        <w:fldChar w:fldCharType="separate"/>
      </w:r>
      <w:r w:rsidR="005D0D7D">
        <w:t>[2]</w:t>
      </w:r>
      <w:r w:rsidR="007663AB">
        <w:fldChar w:fldCharType="end"/>
      </w:r>
    </w:p>
    <w:p w14:paraId="648279EE" w14:textId="787E2CBB" w:rsidR="00C71B2F" w:rsidRPr="00984808" w:rsidRDefault="00C71B2F" w:rsidP="00C71B2F">
      <w:pPr>
        <w:pStyle w:val="List"/>
      </w:pPr>
      <w:r>
        <w:rPr>
          <w:b/>
        </w:rPr>
        <w:t>ATSC Physical Layer Time (clock)</w:t>
      </w:r>
      <w:r>
        <w:t xml:space="preserve"> – The ATSC Physical Layer Time is the time-scale described by the emitted ATSC Physical Layer Time samples, and corresponds exactly in rate with International Atomic Time (TAI) </w:t>
      </w:r>
      <w:r>
        <w:fldChar w:fldCharType="begin"/>
      </w:r>
      <w:r>
        <w:instrText xml:space="preserve"> REF _Ref460312396 \r \h </w:instrText>
      </w:r>
      <w:r>
        <w:fldChar w:fldCharType="separate"/>
      </w:r>
      <w:r w:rsidR="005D0D7D">
        <w:t>[27]</w:t>
      </w:r>
      <w:r>
        <w:fldChar w:fldCharType="end"/>
      </w:r>
      <w:r>
        <w:t xml:space="preserve">. </w:t>
      </w:r>
    </w:p>
    <w:p w14:paraId="7C8C9AA4" w14:textId="77777777" w:rsidR="00C71B2F" w:rsidRDefault="00C71B2F" w:rsidP="00C71B2F">
      <w:pPr>
        <w:pStyle w:val="List"/>
      </w:pPr>
      <w:r>
        <w:rPr>
          <w:b/>
        </w:rPr>
        <w:t>ATSC Physical Layer Time (sample)</w:t>
      </w:r>
      <w:r>
        <w:t xml:space="preserve"> – A sample time for ATSC Physical Layer Time is transmitted in the preamble. This data indicates the moment when the start of the first symbol of the immediately preceding bootstrap was emitted.</w:t>
      </w:r>
    </w:p>
    <w:p w14:paraId="2B5CE6FC" w14:textId="77777777" w:rsidR="00AE397A" w:rsidRDefault="00E0580D">
      <w:pPr>
        <w:pStyle w:val="List"/>
      </w:pPr>
      <w:r>
        <w:rPr>
          <w:b/>
        </w:rPr>
        <w:t>reserved</w:t>
      </w:r>
      <w:r>
        <w:t xml:space="preserve"> – Set aside for future use by a Standard.</w:t>
      </w:r>
    </w:p>
    <w:p w14:paraId="28B21758" w14:textId="25726A27" w:rsidR="00734FA8" w:rsidRDefault="00734FA8" w:rsidP="00734FA8">
      <w:pPr>
        <w:pStyle w:val="BodyText"/>
      </w:pPr>
      <w:r>
        <w:t xml:space="preserve">Note that each of the referenced documents in Section </w:t>
      </w:r>
      <w:r>
        <w:fldChar w:fldCharType="begin"/>
      </w:r>
      <w:r>
        <w:instrText xml:space="preserve"> REF _Ref463817066 \w \h </w:instrText>
      </w:r>
      <w:r>
        <w:fldChar w:fldCharType="separate"/>
      </w:r>
      <w:r w:rsidR="005D0D7D">
        <w:t>5.1</w:t>
      </w:r>
      <w:r>
        <w:fldChar w:fldCharType="end"/>
      </w:r>
      <w:r>
        <w:t xml:space="preserve"> includes its own set of defined terms that apply to its contents.</w:t>
      </w:r>
    </w:p>
    <w:p w14:paraId="2B5CE6FD" w14:textId="358A829F" w:rsidR="00AB11F7" w:rsidRPr="00A848C4" w:rsidRDefault="00AB11F7" w:rsidP="00AB11F7">
      <w:pPr>
        <w:pStyle w:val="Heading2"/>
        <w:tabs>
          <w:tab w:val="clear" w:pos="540"/>
          <w:tab w:val="left" w:pos="360"/>
        </w:tabs>
        <w:overflowPunct w:val="0"/>
        <w:autoSpaceDE w:val="0"/>
        <w:autoSpaceDN w:val="0"/>
        <w:adjustRightInd w:val="0"/>
        <w:textAlignment w:val="baseline"/>
      </w:pPr>
      <w:bookmarkStart w:id="252" w:name="_Toc312323070"/>
      <w:bookmarkStart w:id="253" w:name="_Toc312638573"/>
      <w:bookmarkStart w:id="254" w:name="_Toc314211948"/>
      <w:bookmarkStart w:id="255" w:name="_Toc335751801"/>
      <w:bookmarkStart w:id="256" w:name="_Toc337542456"/>
      <w:bookmarkStart w:id="257" w:name="_Toc339294210"/>
      <w:bookmarkStart w:id="258" w:name="_Toc339359082"/>
      <w:bookmarkStart w:id="259" w:name="_Toc339358406"/>
      <w:bookmarkStart w:id="260" w:name="_Toc363730071"/>
      <w:bookmarkStart w:id="261" w:name="_Toc437272613"/>
      <w:bookmarkStart w:id="262" w:name="_Toc447117908"/>
      <w:bookmarkStart w:id="263" w:name="_Toc485811145"/>
      <w:bookmarkStart w:id="264" w:name="_Toc479917778"/>
      <w:r w:rsidRPr="00A848C4">
        <w:t xml:space="preserve">Symbols, Abbreviations, and Mathematical </w:t>
      </w:r>
      <w:bookmarkEnd w:id="252"/>
      <w:bookmarkEnd w:id="253"/>
      <w:bookmarkEnd w:id="254"/>
      <w:bookmarkEnd w:id="255"/>
      <w:bookmarkEnd w:id="256"/>
      <w:bookmarkEnd w:id="257"/>
      <w:bookmarkEnd w:id="258"/>
      <w:bookmarkEnd w:id="259"/>
      <w:bookmarkEnd w:id="260"/>
      <w:bookmarkEnd w:id="261"/>
      <w:bookmarkEnd w:id="262"/>
      <w:r w:rsidR="004C29AA" w:rsidRPr="00A848C4">
        <w:t>Operators</w:t>
      </w:r>
      <w:bookmarkEnd w:id="263"/>
      <w:bookmarkEnd w:id="264"/>
    </w:p>
    <w:p w14:paraId="2B5CE6FE" w14:textId="0DF13B5F" w:rsidR="00AB11F7" w:rsidRPr="00472AAE" w:rsidRDefault="00AB11F7" w:rsidP="00AB11F7">
      <w:pPr>
        <w:pStyle w:val="BodyTextfirstgraph"/>
      </w:pPr>
      <w:r w:rsidRPr="00FB2956">
        <w:t xml:space="preserve">The definitions given in this section apply </w:t>
      </w:r>
      <w:r w:rsidR="00DD2413">
        <w:t xml:space="preserve">throughout the suite of ATSC 3.0 standards </w:t>
      </w:r>
      <w:r w:rsidRPr="00FB2956">
        <w:t>when these items are used</w:t>
      </w:r>
      <w:r>
        <w:t xml:space="preserve">. </w:t>
      </w:r>
      <w:r w:rsidRPr="00472AAE">
        <w:t xml:space="preserve">The symbols, abbreviations, and mathematical operators </w:t>
      </w:r>
      <w:r>
        <w:t>listed here have been</w:t>
      </w:r>
      <w:r w:rsidRPr="00472AAE">
        <w:t xml:space="preserve"> adopted for use in </w:t>
      </w:r>
      <w:r>
        <w:t>other SDOs</w:t>
      </w:r>
      <w:r w:rsidRPr="00472AAE">
        <w:t xml:space="preserve"> and are similar to those used in the “C” programming language. However, integer division with truncation and rounding are specifically defined. The bitwise operators are defined assuming two’s-complement representation of integers. Numbering and counting loops generally begin from 0.</w:t>
      </w:r>
    </w:p>
    <w:p w14:paraId="2B5CE6FF" w14:textId="77777777" w:rsidR="00AB11F7" w:rsidRPr="00A848C4" w:rsidRDefault="00AB11F7" w:rsidP="00AB11F7">
      <w:pPr>
        <w:pStyle w:val="Heading3"/>
        <w:overflowPunct w:val="0"/>
        <w:autoSpaceDE w:val="0"/>
        <w:autoSpaceDN w:val="0"/>
        <w:adjustRightInd w:val="0"/>
        <w:textAlignment w:val="baseline"/>
      </w:pPr>
      <w:bookmarkStart w:id="265" w:name="_Toc312323072"/>
      <w:bookmarkStart w:id="266" w:name="_Toc312638575"/>
      <w:bookmarkStart w:id="267" w:name="_Toc314211950"/>
      <w:bookmarkStart w:id="268" w:name="_Toc335751803"/>
      <w:bookmarkStart w:id="269" w:name="_Toc337542458"/>
      <w:bookmarkStart w:id="270" w:name="_Toc339294211"/>
      <w:bookmarkStart w:id="271" w:name="_Toc339359083"/>
      <w:bookmarkStart w:id="272" w:name="_Toc339358407"/>
      <w:bookmarkStart w:id="273" w:name="_Toc363730072"/>
      <w:bookmarkStart w:id="274" w:name="_Toc437272614"/>
      <w:bookmarkStart w:id="275" w:name="_Toc447117909"/>
      <w:bookmarkStart w:id="276" w:name="_Toc485811146"/>
      <w:bookmarkStart w:id="277" w:name="_Toc479917779"/>
      <w:r w:rsidRPr="00A848C4">
        <w:t>Arithmetic Operators</w:t>
      </w:r>
      <w:bookmarkEnd w:id="265"/>
      <w:bookmarkEnd w:id="266"/>
      <w:bookmarkEnd w:id="267"/>
      <w:bookmarkEnd w:id="268"/>
      <w:bookmarkEnd w:id="269"/>
      <w:bookmarkEnd w:id="270"/>
      <w:bookmarkEnd w:id="271"/>
      <w:bookmarkEnd w:id="272"/>
      <w:bookmarkEnd w:id="273"/>
      <w:bookmarkEnd w:id="274"/>
      <w:bookmarkEnd w:id="275"/>
      <w:bookmarkEnd w:id="276"/>
      <w:bookmarkEnd w:id="277"/>
    </w:p>
    <w:p w14:paraId="2B5CE700" w14:textId="77777777" w:rsidR="00AB11F7" w:rsidRPr="00472AAE" w:rsidRDefault="00AB11F7" w:rsidP="00AB11F7">
      <w:pPr>
        <w:pStyle w:val="BodyTextfirstgraph"/>
        <w:tabs>
          <w:tab w:val="left" w:pos="1080"/>
        </w:tabs>
        <w:ind w:left="1080" w:hanging="1080"/>
      </w:pPr>
      <w:r w:rsidRPr="00472AAE">
        <w:t>+</w:t>
      </w:r>
      <w:r w:rsidRPr="00472AAE">
        <w:tab/>
        <w:t>Addition.</w:t>
      </w:r>
    </w:p>
    <w:p w14:paraId="2B5CE701" w14:textId="77777777" w:rsidR="00AB11F7" w:rsidRPr="00472AAE" w:rsidRDefault="00AB11F7" w:rsidP="00AB11F7">
      <w:pPr>
        <w:pStyle w:val="BodyTextfirstgraph"/>
        <w:tabs>
          <w:tab w:val="left" w:pos="1080"/>
        </w:tabs>
        <w:ind w:left="1080" w:hanging="1080"/>
      </w:pPr>
      <w:r w:rsidRPr="00472AAE">
        <w:t>–</w:t>
      </w:r>
      <w:r w:rsidRPr="00472AAE">
        <w:tab/>
        <w:t>Subtraction (as a binary operator) or negation (as a unary operator).</w:t>
      </w:r>
    </w:p>
    <w:p w14:paraId="2B5CE702" w14:textId="77777777" w:rsidR="00AB11F7" w:rsidRPr="00472AAE" w:rsidRDefault="00AB11F7" w:rsidP="00AB11F7">
      <w:pPr>
        <w:pStyle w:val="BodyTextfirstgraph"/>
        <w:tabs>
          <w:tab w:val="left" w:pos="1080"/>
        </w:tabs>
        <w:ind w:left="1080" w:hanging="1080"/>
      </w:pPr>
      <w:r w:rsidRPr="00472AAE">
        <w:t>++</w:t>
      </w:r>
      <w:r w:rsidRPr="00472AAE">
        <w:tab/>
        <w:t>Increment.</w:t>
      </w:r>
    </w:p>
    <w:p w14:paraId="2B5CE703" w14:textId="77777777" w:rsidR="00AB11F7" w:rsidRPr="00472AAE" w:rsidRDefault="00AB11F7" w:rsidP="00AB11F7">
      <w:pPr>
        <w:pStyle w:val="BodyTextfirstgraph"/>
        <w:tabs>
          <w:tab w:val="left" w:pos="1080"/>
        </w:tabs>
        <w:ind w:left="1080" w:hanging="1080"/>
      </w:pPr>
      <w:r w:rsidRPr="00472AAE">
        <w:t>- -</w:t>
      </w:r>
      <w:r w:rsidRPr="00472AAE">
        <w:tab/>
        <w:t>Decrement.</w:t>
      </w:r>
    </w:p>
    <w:p w14:paraId="2B5CE704" w14:textId="77777777" w:rsidR="00AB11F7" w:rsidRPr="00472AAE" w:rsidRDefault="00AB11F7" w:rsidP="00AB11F7">
      <w:pPr>
        <w:pStyle w:val="BodyTextfirstgraph"/>
        <w:tabs>
          <w:tab w:val="left" w:pos="1080"/>
        </w:tabs>
        <w:ind w:left="1080" w:hanging="1080"/>
      </w:pPr>
      <w:r w:rsidRPr="00472AAE">
        <w:lastRenderedPageBreak/>
        <w:t xml:space="preserve">* or </w:t>
      </w:r>
      <w:r w:rsidRPr="00472AAE">
        <w:sym w:font="Symbol" w:char="F0B4"/>
      </w:r>
      <w:r w:rsidRPr="00472AAE">
        <w:tab/>
        <w:t>Multiplication.</w:t>
      </w:r>
    </w:p>
    <w:p w14:paraId="2B5CE705" w14:textId="77777777" w:rsidR="00AB11F7" w:rsidRPr="00472AAE" w:rsidRDefault="00AB11F7" w:rsidP="00AB11F7">
      <w:pPr>
        <w:pStyle w:val="BodyTextfirstgraph"/>
        <w:tabs>
          <w:tab w:val="left" w:pos="1080"/>
        </w:tabs>
        <w:ind w:left="1080" w:hanging="1080"/>
      </w:pPr>
      <w:r w:rsidRPr="00472AAE">
        <w:t>^</w:t>
      </w:r>
      <w:r w:rsidRPr="00472AAE">
        <w:tab/>
        <w:t>Power.</w:t>
      </w:r>
    </w:p>
    <w:p w14:paraId="2B5CE706" w14:textId="77777777" w:rsidR="00AB11F7" w:rsidRPr="00472AAE" w:rsidRDefault="00AB11F7" w:rsidP="00AB11F7">
      <w:pPr>
        <w:pStyle w:val="BodyTextfirstgraph"/>
        <w:tabs>
          <w:tab w:val="left" w:pos="1080"/>
        </w:tabs>
        <w:ind w:left="1080" w:hanging="1080"/>
      </w:pPr>
      <w:r w:rsidRPr="00472AAE">
        <w:t>/</w:t>
      </w:r>
      <w:r w:rsidRPr="00472AAE">
        <w:tab/>
        <w:t>Integer division with truncation of the result toward 0. For example, 7/4 and –7/–4 are truncated to 1 and –7/4 and 7/–4 are truncated to –1.</w:t>
      </w:r>
    </w:p>
    <w:p w14:paraId="2B5CE707" w14:textId="0A026E4B" w:rsidR="00AB11F7" w:rsidRPr="00472AAE" w:rsidRDefault="00AB11F7" w:rsidP="00AB11F7">
      <w:pPr>
        <w:pStyle w:val="BodyTextfirstgraph"/>
        <w:tabs>
          <w:tab w:val="left" w:pos="1080"/>
        </w:tabs>
        <w:ind w:left="1080" w:hanging="1080"/>
      </w:pPr>
      <w:r w:rsidRPr="00472AAE">
        <w:t>//</w:t>
      </w:r>
      <w:r w:rsidRPr="00472AAE">
        <w:tab/>
        <w:t>Integer division with rounding to the nearest integer. Half-integer values are rounded away from 0 unless otherwise specified. For example</w:t>
      </w:r>
      <w:ins w:id="278" w:author="S31" w:date="2017-06-21T13:39:00Z">
        <w:r w:rsidR="00630F5D">
          <w:t>,</w:t>
        </w:r>
      </w:ins>
      <w:r w:rsidRPr="00472AAE">
        <w:t xml:space="preserve"> 3//2 is rounded to 2, and –3//2 is rounded to –2.</w:t>
      </w:r>
    </w:p>
    <w:p w14:paraId="2B5CE708" w14:textId="77777777" w:rsidR="00AB11F7" w:rsidRPr="00472AAE" w:rsidRDefault="00AB11F7" w:rsidP="00AB11F7">
      <w:pPr>
        <w:pStyle w:val="BodyTextfirstgraph"/>
        <w:tabs>
          <w:tab w:val="left" w:pos="1080"/>
        </w:tabs>
        <w:ind w:left="1080" w:hanging="1080"/>
      </w:pPr>
      <w:r w:rsidRPr="00472AAE">
        <w:t>DIV</w:t>
      </w:r>
      <w:r w:rsidRPr="00472AAE">
        <w:tab/>
        <w:t>Integer division with truncation of the result towards –</w:t>
      </w:r>
      <w:r w:rsidRPr="00472AAE">
        <w:sym w:font="Symbol" w:char="F0A5"/>
      </w:r>
      <w:r w:rsidRPr="00472AAE">
        <w:t>.</w:t>
      </w:r>
    </w:p>
    <w:p w14:paraId="2B5CE709" w14:textId="77777777" w:rsidR="00AB11F7" w:rsidRPr="00472AAE" w:rsidRDefault="00AB11F7" w:rsidP="00AB11F7">
      <w:pPr>
        <w:pStyle w:val="BodyTextfirstgraph"/>
        <w:tabs>
          <w:tab w:val="left" w:pos="1080"/>
        </w:tabs>
        <w:ind w:left="1080" w:hanging="1080"/>
      </w:pPr>
      <w:r w:rsidRPr="00472AAE">
        <w:t>%</w:t>
      </w:r>
      <w:r w:rsidRPr="00472AAE">
        <w:tab/>
        <w:t>Modulus operator. Defined only for positive numbers.</w:t>
      </w:r>
    </w:p>
    <w:p w14:paraId="2B5CE70A" w14:textId="77777777" w:rsidR="00AB11F7" w:rsidRPr="00472AAE" w:rsidRDefault="00AB11F7" w:rsidP="00AB11F7">
      <w:pPr>
        <w:pStyle w:val="BodyTextfirstgraph"/>
        <w:tabs>
          <w:tab w:val="left" w:pos="1080"/>
        </w:tabs>
        <w:ind w:left="1080" w:hanging="1080"/>
      </w:pPr>
      <w:r w:rsidRPr="00472AAE">
        <w:t>Sign( )</w:t>
      </w:r>
      <w:r w:rsidRPr="00472AAE">
        <w:tab/>
        <w:t>Sign(</w:t>
      </w:r>
      <w:r w:rsidRPr="00472AAE">
        <w:rPr>
          <w:i/>
        </w:rPr>
        <w:t>x</w:t>
      </w:r>
      <w:r w:rsidRPr="00472AAE">
        <w:t>)</w:t>
      </w:r>
      <w:r w:rsidRPr="00472AAE">
        <w:tab/>
        <w:t>= 1</w:t>
      </w:r>
      <w:r w:rsidRPr="00472AAE">
        <w:tab/>
      </w:r>
      <w:r w:rsidRPr="00472AAE">
        <w:rPr>
          <w:i/>
        </w:rPr>
        <w:t>x</w:t>
      </w:r>
      <w:r w:rsidRPr="00472AAE">
        <w:t xml:space="preserve"> &gt; 0</w:t>
      </w:r>
    </w:p>
    <w:p w14:paraId="2B5CE70B" w14:textId="77777777" w:rsidR="00AB11F7" w:rsidRPr="00472AAE" w:rsidRDefault="00AB11F7" w:rsidP="00AB11F7">
      <w:pPr>
        <w:pStyle w:val="BodyTextfirstgraph"/>
        <w:tabs>
          <w:tab w:val="left" w:pos="1080"/>
        </w:tabs>
        <w:ind w:left="1080" w:hanging="1080"/>
      </w:pPr>
      <w:r w:rsidRPr="00472AAE">
        <w:tab/>
      </w:r>
      <w:r w:rsidRPr="00472AAE">
        <w:tab/>
      </w:r>
      <w:r w:rsidRPr="00472AAE">
        <w:tab/>
        <w:t>= 0</w:t>
      </w:r>
      <w:r w:rsidRPr="00472AAE">
        <w:tab/>
      </w:r>
      <w:r w:rsidRPr="00472AAE">
        <w:rPr>
          <w:i/>
        </w:rPr>
        <w:t>x</w:t>
      </w:r>
      <w:r w:rsidRPr="00472AAE">
        <w:t xml:space="preserve"> == 0</w:t>
      </w:r>
    </w:p>
    <w:p w14:paraId="2B5CE70C" w14:textId="77777777" w:rsidR="00AB11F7" w:rsidRPr="00472AAE" w:rsidRDefault="00AB11F7" w:rsidP="00AB11F7">
      <w:pPr>
        <w:pStyle w:val="BodyTextfirstgraph"/>
        <w:tabs>
          <w:tab w:val="left" w:pos="1080"/>
        </w:tabs>
        <w:ind w:left="1080" w:hanging="1080"/>
      </w:pPr>
      <w:r w:rsidRPr="00472AAE">
        <w:tab/>
      </w:r>
      <w:r w:rsidRPr="00472AAE">
        <w:tab/>
      </w:r>
      <w:r w:rsidRPr="00472AAE">
        <w:tab/>
        <w:t>= –1</w:t>
      </w:r>
      <w:r w:rsidRPr="00472AAE">
        <w:tab/>
      </w:r>
      <w:r w:rsidRPr="00472AAE">
        <w:rPr>
          <w:i/>
        </w:rPr>
        <w:t>x</w:t>
      </w:r>
      <w:r w:rsidRPr="00472AAE">
        <w:t xml:space="preserve"> &lt; 0</w:t>
      </w:r>
    </w:p>
    <w:p w14:paraId="2B5CE70D" w14:textId="77777777" w:rsidR="00AB11F7" w:rsidRPr="00472AAE" w:rsidRDefault="00AB11F7" w:rsidP="00AB11F7">
      <w:pPr>
        <w:pStyle w:val="BodyTextfirstgraph"/>
        <w:tabs>
          <w:tab w:val="left" w:pos="1080"/>
        </w:tabs>
        <w:ind w:left="1080" w:hanging="1080"/>
      </w:pPr>
      <w:r w:rsidRPr="00472AAE">
        <w:t>NINT ( )</w:t>
      </w:r>
      <w:r w:rsidRPr="00472AAE">
        <w:tab/>
        <w:t>Nearest integer operator. Returns the nearest integer value to the real-valued argument. Half-integer values are rounded away from 0.</w:t>
      </w:r>
    </w:p>
    <w:p w14:paraId="2B5CE70E" w14:textId="77777777" w:rsidR="00AB11F7" w:rsidRPr="00472AAE" w:rsidRDefault="00AB11F7" w:rsidP="00AB11F7">
      <w:pPr>
        <w:pStyle w:val="BodyTextfirstgraph"/>
        <w:tabs>
          <w:tab w:val="left" w:pos="1080"/>
        </w:tabs>
        <w:ind w:left="1080" w:hanging="1080"/>
      </w:pPr>
      <w:r w:rsidRPr="00472AAE">
        <w:t>Sin</w:t>
      </w:r>
      <w:r w:rsidRPr="00472AAE">
        <w:tab/>
        <w:t>Sine.</w:t>
      </w:r>
    </w:p>
    <w:p w14:paraId="2B5CE70F" w14:textId="77777777" w:rsidR="00AB11F7" w:rsidRPr="00472AAE" w:rsidRDefault="00AB11F7" w:rsidP="00AB11F7">
      <w:pPr>
        <w:pStyle w:val="BodyTextfirstgraph"/>
        <w:tabs>
          <w:tab w:val="left" w:pos="1080"/>
        </w:tabs>
        <w:ind w:left="1080" w:hanging="1080"/>
      </w:pPr>
      <w:r w:rsidRPr="00472AAE">
        <w:t>Cos</w:t>
      </w:r>
      <w:r w:rsidRPr="00472AAE">
        <w:tab/>
        <w:t>Cosine.</w:t>
      </w:r>
    </w:p>
    <w:p w14:paraId="2B5CE710" w14:textId="77777777" w:rsidR="00AB11F7" w:rsidRPr="00472AAE" w:rsidRDefault="00AB11F7" w:rsidP="00AB11F7">
      <w:pPr>
        <w:pStyle w:val="BodyTextfirstgraph"/>
        <w:tabs>
          <w:tab w:val="left" w:pos="1080"/>
        </w:tabs>
        <w:ind w:left="1080" w:hanging="1080"/>
      </w:pPr>
      <w:r w:rsidRPr="00472AAE">
        <w:t>Exp</w:t>
      </w:r>
      <w:r w:rsidRPr="00472AAE">
        <w:tab/>
        <w:t>Exponential.</w:t>
      </w:r>
    </w:p>
    <w:p w14:paraId="2B5CE711" w14:textId="77777777" w:rsidR="00AB11F7" w:rsidRPr="00472AAE" w:rsidRDefault="00AB11F7" w:rsidP="00AB11F7">
      <w:pPr>
        <w:pStyle w:val="BodyTextfirstgraph"/>
        <w:tabs>
          <w:tab w:val="left" w:pos="1080"/>
        </w:tabs>
        <w:ind w:left="1080" w:hanging="1080"/>
      </w:pPr>
      <w:r w:rsidRPr="00472AAE">
        <w:sym w:font="Symbol" w:char="F0D6"/>
      </w:r>
      <w:r w:rsidRPr="00472AAE">
        <w:tab/>
        <w:t>Square root.</w:t>
      </w:r>
    </w:p>
    <w:p w14:paraId="2B5CE712" w14:textId="77777777" w:rsidR="00AB11F7" w:rsidRPr="00472AAE" w:rsidRDefault="00AB11F7" w:rsidP="00AB11F7">
      <w:pPr>
        <w:pStyle w:val="BodyTextfirstgraph"/>
        <w:tabs>
          <w:tab w:val="left" w:pos="1080"/>
        </w:tabs>
        <w:ind w:left="1080" w:hanging="1080"/>
      </w:pPr>
      <w:r w:rsidRPr="00472AAE">
        <w:t>Log</w:t>
      </w:r>
      <w:r w:rsidRPr="00472AAE">
        <w:rPr>
          <w:vertAlign w:val="subscript"/>
        </w:rPr>
        <w:t>10</w:t>
      </w:r>
      <w:r w:rsidRPr="00472AAE">
        <w:tab/>
        <w:t>Logarithm to base ten.</w:t>
      </w:r>
    </w:p>
    <w:p w14:paraId="2B5CE713" w14:textId="77777777" w:rsidR="00AB11F7" w:rsidRPr="00472AAE" w:rsidRDefault="00AB11F7" w:rsidP="00AB11F7">
      <w:pPr>
        <w:pStyle w:val="BodyTextfirstgraph"/>
        <w:tabs>
          <w:tab w:val="left" w:pos="1080"/>
        </w:tabs>
        <w:ind w:left="1080" w:hanging="1080"/>
      </w:pPr>
      <w:r w:rsidRPr="00472AAE">
        <w:t>Log</w:t>
      </w:r>
      <w:r w:rsidRPr="00472AAE">
        <w:rPr>
          <w:vertAlign w:val="subscript"/>
        </w:rPr>
        <w:t>e</w:t>
      </w:r>
      <w:r w:rsidRPr="00472AAE">
        <w:tab/>
        <w:t>Logarithm to base e.</w:t>
      </w:r>
    </w:p>
    <w:p w14:paraId="2B5CE714" w14:textId="77777777" w:rsidR="00AB11F7" w:rsidRPr="00A848C4" w:rsidRDefault="00AB11F7" w:rsidP="00AB11F7">
      <w:pPr>
        <w:pStyle w:val="Heading3"/>
        <w:overflowPunct w:val="0"/>
        <w:autoSpaceDE w:val="0"/>
        <w:autoSpaceDN w:val="0"/>
        <w:adjustRightInd w:val="0"/>
        <w:textAlignment w:val="baseline"/>
      </w:pPr>
      <w:bookmarkStart w:id="279" w:name="_Toc312323073"/>
      <w:bookmarkStart w:id="280" w:name="_Toc312638576"/>
      <w:bookmarkStart w:id="281" w:name="_Toc314211951"/>
      <w:bookmarkStart w:id="282" w:name="_Toc335751804"/>
      <w:bookmarkStart w:id="283" w:name="_Toc337542459"/>
      <w:bookmarkStart w:id="284" w:name="_Toc339294212"/>
      <w:bookmarkStart w:id="285" w:name="_Toc339359084"/>
      <w:bookmarkStart w:id="286" w:name="_Toc339358408"/>
      <w:bookmarkStart w:id="287" w:name="_Toc363730073"/>
      <w:bookmarkStart w:id="288" w:name="_Toc437272615"/>
      <w:bookmarkStart w:id="289" w:name="_Toc447117910"/>
      <w:bookmarkStart w:id="290" w:name="_Toc485811147"/>
      <w:bookmarkStart w:id="291" w:name="_Toc479917780"/>
      <w:r w:rsidRPr="00A848C4">
        <w:t>Logical Operators</w:t>
      </w:r>
      <w:bookmarkEnd w:id="279"/>
      <w:bookmarkEnd w:id="280"/>
      <w:bookmarkEnd w:id="281"/>
      <w:bookmarkEnd w:id="282"/>
      <w:bookmarkEnd w:id="283"/>
      <w:bookmarkEnd w:id="284"/>
      <w:bookmarkEnd w:id="285"/>
      <w:bookmarkEnd w:id="286"/>
      <w:bookmarkEnd w:id="287"/>
      <w:bookmarkEnd w:id="288"/>
      <w:bookmarkEnd w:id="289"/>
      <w:bookmarkEnd w:id="290"/>
      <w:bookmarkEnd w:id="291"/>
    </w:p>
    <w:p w14:paraId="2B5CE715" w14:textId="77777777" w:rsidR="00AB11F7" w:rsidRPr="00472AAE" w:rsidRDefault="00AB11F7" w:rsidP="00AB11F7">
      <w:pPr>
        <w:pStyle w:val="BodyTextfirstgraph"/>
        <w:tabs>
          <w:tab w:val="left" w:pos="1080"/>
        </w:tabs>
        <w:ind w:left="1080" w:hanging="1080"/>
      </w:pPr>
      <w:r w:rsidRPr="00472AAE">
        <w:t>||</w:t>
      </w:r>
      <w:r w:rsidRPr="00472AAE">
        <w:tab/>
        <w:t>Logical OR.</w:t>
      </w:r>
    </w:p>
    <w:p w14:paraId="2B5CE716" w14:textId="77777777" w:rsidR="00AB11F7" w:rsidRPr="00472AAE" w:rsidRDefault="00AB11F7" w:rsidP="00AB11F7">
      <w:pPr>
        <w:pStyle w:val="BodyTextfirstgraph"/>
        <w:tabs>
          <w:tab w:val="left" w:pos="1080"/>
        </w:tabs>
        <w:ind w:left="1080" w:hanging="1080"/>
      </w:pPr>
      <w:r w:rsidRPr="00472AAE">
        <w:t>&amp;&amp;</w:t>
      </w:r>
      <w:r w:rsidRPr="00472AAE">
        <w:tab/>
        <w:t>Logical AND.</w:t>
      </w:r>
    </w:p>
    <w:p w14:paraId="2B5CE717" w14:textId="77777777" w:rsidR="00AB11F7" w:rsidRPr="00472AAE" w:rsidRDefault="00AB11F7" w:rsidP="00AB11F7">
      <w:pPr>
        <w:pStyle w:val="BodyTextfirstgraph"/>
        <w:tabs>
          <w:tab w:val="left" w:pos="1080"/>
        </w:tabs>
        <w:ind w:left="1080" w:hanging="1080"/>
      </w:pPr>
      <w:r w:rsidRPr="00472AAE">
        <w:t>!</w:t>
      </w:r>
      <w:r w:rsidRPr="00472AAE">
        <w:tab/>
        <w:t>Logical NOT.</w:t>
      </w:r>
    </w:p>
    <w:p w14:paraId="2B5CE718" w14:textId="77777777" w:rsidR="00AB11F7" w:rsidRPr="00A848C4" w:rsidRDefault="00AB11F7" w:rsidP="00AB11F7">
      <w:pPr>
        <w:pStyle w:val="Heading3"/>
        <w:overflowPunct w:val="0"/>
        <w:autoSpaceDE w:val="0"/>
        <w:autoSpaceDN w:val="0"/>
        <w:adjustRightInd w:val="0"/>
        <w:textAlignment w:val="baseline"/>
      </w:pPr>
      <w:bookmarkStart w:id="292" w:name="_Toc312323074"/>
      <w:bookmarkStart w:id="293" w:name="_Toc312638577"/>
      <w:bookmarkStart w:id="294" w:name="_Toc314211952"/>
      <w:bookmarkStart w:id="295" w:name="_Toc335751805"/>
      <w:bookmarkStart w:id="296" w:name="_Toc337542460"/>
      <w:bookmarkStart w:id="297" w:name="_Toc339294213"/>
      <w:bookmarkStart w:id="298" w:name="_Toc339359085"/>
      <w:bookmarkStart w:id="299" w:name="_Toc339358409"/>
      <w:bookmarkStart w:id="300" w:name="_Toc363730074"/>
      <w:bookmarkStart w:id="301" w:name="_Toc437272616"/>
      <w:bookmarkStart w:id="302" w:name="_Toc447117911"/>
      <w:bookmarkStart w:id="303" w:name="_Toc485811148"/>
      <w:bookmarkStart w:id="304" w:name="_Toc479917781"/>
      <w:r w:rsidRPr="00A848C4">
        <w:t>Relational Operators</w:t>
      </w:r>
      <w:bookmarkEnd w:id="292"/>
      <w:bookmarkEnd w:id="293"/>
      <w:bookmarkEnd w:id="294"/>
      <w:bookmarkEnd w:id="295"/>
      <w:bookmarkEnd w:id="296"/>
      <w:bookmarkEnd w:id="297"/>
      <w:bookmarkEnd w:id="298"/>
      <w:bookmarkEnd w:id="299"/>
      <w:bookmarkEnd w:id="300"/>
      <w:bookmarkEnd w:id="301"/>
      <w:bookmarkEnd w:id="302"/>
      <w:bookmarkEnd w:id="303"/>
      <w:bookmarkEnd w:id="304"/>
    </w:p>
    <w:p w14:paraId="2B5CE719" w14:textId="77777777" w:rsidR="00AB11F7" w:rsidRPr="00472AAE" w:rsidRDefault="00AB11F7" w:rsidP="00AB11F7">
      <w:pPr>
        <w:pStyle w:val="BodyTextfirstgraph"/>
        <w:tabs>
          <w:tab w:val="left" w:pos="1080"/>
        </w:tabs>
      </w:pPr>
      <w:r w:rsidRPr="00472AAE">
        <w:t>&gt;</w:t>
      </w:r>
      <w:r w:rsidRPr="00472AAE">
        <w:tab/>
        <w:t>Greater than.</w:t>
      </w:r>
    </w:p>
    <w:p w14:paraId="2B5CE71A" w14:textId="77777777" w:rsidR="00AB11F7" w:rsidRPr="00472AAE" w:rsidRDefault="00AB11F7" w:rsidP="00AB11F7">
      <w:pPr>
        <w:pStyle w:val="BodyTextfirstgraph"/>
        <w:tabs>
          <w:tab w:val="left" w:pos="1080"/>
        </w:tabs>
      </w:pPr>
      <w:r>
        <w:rPr>
          <w:rFonts w:ascii="Symbol" w:hAnsi="Symbol"/>
        </w:rPr>
        <w:sym w:font="Symbol" w:char="F0B3"/>
      </w:r>
      <w:r w:rsidRPr="00472AAE">
        <w:tab/>
        <w:t>Greater than or equal to.</w:t>
      </w:r>
    </w:p>
    <w:p w14:paraId="2B5CE71B" w14:textId="77777777" w:rsidR="00AB11F7" w:rsidRPr="00472AAE" w:rsidRDefault="00AB11F7" w:rsidP="00AB11F7">
      <w:pPr>
        <w:pStyle w:val="BodyTextfirstgraph"/>
        <w:tabs>
          <w:tab w:val="left" w:pos="1080"/>
        </w:tabs>
      </w:pPr>
      <w:r w:rsidRPr="00472AAE">
        <w:t>&lt;</w:t>
      </w:r>
      <w:r w:rsidRPr="00472AAE">
        <w:tab/>
        <w:t>Less than.</w:t>
      </w:r>
    </w:p>
    <w:p w14:paraId="2B5CE71C" w14:textId="77777777" w:rsidR="00AB11F7" w:rsidRPr="00472AAE" w:rsidRDefault="00AB11F7" w:rsidP="00AB11F7">
      <w:pPr>
        <w:pStyle w:val="BodyTextfirstgraph"/>
        <w:tabs>
          <w:tab w:val="left" w:pos="1080"/>
        </w:tabs>
      </w:pPr>
      <w:r>
        <w:rPr>
          <w:rFonts w:ascii="Symbol" w:hAnsi="Symbol"/>
        </w:rPr>
        <w:sym w:font="Symbol" w:char="F0A3"/>
      </w:r>
      <w:r w:rsidRPr="00472AAE">
        <w:tab/>
        <w:t>Less than or equal to.</w:t>
      </w:r>
    </w:p>
    <w:p w14:paraId="2B5CE71D" w14:textId="77777777" w:rsidR="00AB11F7" w:rsidRPr="00472AAE" w:rsidRDefault="00AB11F7" w:rsidP="00AB11F7">
      <w:pPr>
        <w:pStyle w:val="BodyTextfirstgraph"/>
        <w:tabs>
          <w:tab w:val="left" w:pos="1080"/>
        </w:tabs>
      </w:pPr>
      <w:r w:rsidRPr="00472AAE">
        <w:t>==</w:t>
      </w:r>
      <w:r w:rsidRPr="00472AAE">
        <w:tab/>
        <w:t>Equal to.</w:t>
      </w:r>
    </w:p>
    <w:p w14:paraId="2B5CE71E" w14:textId="77777777" w:rsidR="00AB11F7" w:rsidRPr="00472AAE" w:rsidRDefault="00AB11F7" w:rsidP="00AB11F7">
      <w:pPr>
        <w:pStyle w:val="BodyTextfirstgraph"/>
        <w:tabs>
          <w:tab w:val="left" w:pos="1080"/>
        </w:tabs>
      </w:pPr>
      <w:r w:rsidRPr="00472AAE">
        <w:t>!=</w:t>
      </w:r>
      <w:r w:rsidRPr="00472AAE">
        <w:tab/>
        <w:t>Not equal to.</w:t>
      </w:r>
    </w:p>
    <w:p w14:paraId="2B5CE71F" w14:textId="77777777" w:rsidR="00AB11F7" w:rsidRPr="00472AAE" w:rsidRDefault="00AB11F7" w:rsidP="00AB11F7">
      <w:pPr>
        <w:pStyle w:val="BodyTextfirstgraph"/>
        <w:tabs>
          <w:tab w:val="left" w:pos="1080"/>
        </w:tabs>
      </w:pPr>
      <w:r w:rsidRPr="00472AAE">
        <w:t>Max [,...,]</w:t>
      </w:r>
      <w:r w:rsidRPr="00472AAE">
        <w:tab/>
        <w:t>The maximum value in the argument list.</w:t>
      </w:r>
    </w:p>
    <w:p w14:paraId="2B5CE720" w14:textId="77777777" w:rsidR="00AB11F7" w:rsidRPr="00472AAE" w:rsidRDefault="00AB11F7" w:rsidP="00AB11F7">
      <w:pPr>
        <w:pStyle w:val="BodyTextfirstgraph"/>
        <w:tabs>
          <w:tab w:val="left" w:pos="1080"/>
        </w:tabs>
      </w:pPr>
      <w:r w:rsidRPr="00472AAE">
        <w:t>Min [,...,]</w:t>
      </w:r>
      <w:r w:rsidRPr="00472AAE">
        <w:tab/>
        <w:t>The minimum value in the argument list.</w:t>
      </w:r>
    </w:p>
    <w:p w14:paraId="2B5CE721" w14:textId="77777777" w:rsidR="00AB11F7" w:rsidRPr="00A848C4" w:rsidRDefault="00AB11F7" w:rsidP="00AB11F7">
      <w:pPr>
        <w:pStyle w:val="Heading3"/>
        <w:overflowPunct w:val="0"/>
        <w:autoSpaceDE w:val="0"/>
        <w:autoSpaceDN w:val="0"/>
        <w:adjustRightInd w:val="0"/>
        <w:textAlignment w:val="baseline"/>
      </w:pPr>
      <w:bookmarkStart w:id="305" w:name="_Toc312323075"/>
      <w:bookmarkStart w:id="306" w:name="_Toc312638578"/>
      <w:bookmarkStart w:id="307" w:name="_Toc314211953"/>
      <w:bookmarkStart w:id="308" w:name="_Toc335751806"/>
      <w:bookmarkStart w:id="309" w:name="_Toc337542461"/>
      <w:bookmarkStart w:id="310" w:name="_Toc339294214"/>
      <w:bookmarkStart w:id="311" w:name="_Toc339359086"/>
      <w:bookmarkStart w:id="312" w:name="_Toc339358410"/>
      <w:bookmarkStart w:id="313" w:name="_Toc363730075"/>
      <w:bookmarkStart w:id="314" w:name="_Toc437272617"/>
      <w:bookmarkStart w:id="315" w:name="_Toc447117912"/>
      <w:bookmarkStart w:id="316" w:name="_Toc485811149"/>
      <w:bookmarkStart w:id="317" w:name="_Toc479917782"/>
      <w:r w:rsidRPr="00A848C4">
        <w:t>Bitwise Operators</w:t>
      </w:r>
      <w:bookmarkEnd w:id="305"/>
      <w:bookmarkEnd w:id="306"/>
      <w:bookmarkEnd w:id="307"/>
      <w:bookmarkEnd w:id="308"/>
      <w:bookmarkEnd w:id="309"/>
      <w:bookmarkEnd w:id="310"/>
      <w:bookmarkEnd w:id="311"/>
      <w:bookmarkEnd w:id="312"/>
      <w:bookmarkEnd w:id="313"/>
      <w:bookmarkEnd w:id="314"/>
      <w:bookmarkEnd w:id="315"/>
      <w:bookmarkEnd w:id="316"/>
      <w:bookmarkEnd w:id="317"/>
    </w:p>
    <w:p w14:paraId="2B5CE722" w14:textId="77777777" w:rsidR="00AB11F7" w:rsidRPr="00472AAE" w:rsidRDefault="00AB11F7" w:rsidP="00AB11F7">
      <w:pPr>
        <w:pStyle w:val="BodyTextfirstgraph"/>
        <w:tabs>
          <w:tab w:val="left" w:pos="1080"/>
        </w:tabs>
      </w:pPr>
      <w:r w:rsidRPr="00472AAE">
        <w:t>&amp;</w:t>
      </w:r>
      <w:r w:rsidRPr="00472AAE">
        <w:tab/>
        <w:t>AND.</w:t>
      </w:r>
    </w:p>
    <w:p w14:paraId="2B5CE723" w14:textId="77777777" w:rsidR="00AB11F7" w:rsidRPr="00472AAE" w:rsidRDefault="00AB11F7" w:rsidP="00AB11F7">
      <w:pPr>
        <w:pStyle w:val="BodyTextfirstgraph"/>
        <w:tabs>
          <w:tab w:val="left" w:pos="1080"/>
        </w:tabs>
      </w:pPr>
      <w:r w:rsidRPr="00472AAE">
        <w:t>|</w:t>
      </w:r>
      <w:r w:rsidRPr="00472AAE">
        <w:tab/>
        <w:t>OR.</w:t>
      </w:r>
    </w:p>
    <w:p w14:paraId="2B5CE724" w14:textId="77777777" w:rsidR="00AB11F7" w:rsidRPr="00472AAE" w:rsidRDefault="00AB11F7" w:rsidP="00AB11F7">
      <w:pPr>
        <w:pStyle w:val="BodyTextfirstgraph"/>
        <w:tabs>
          <w:tab w:val="left" w:pos="1080"/>
        </w:tabs>
      </w:pPr>
      <w:r w:rsidRPr="00472AAE">
        <w:t>&gt;&gt;</w:t>
      </w:r>
      <w:r w:rsidRPr="00472AAE">
        <w:tab/>
        <w:t>Shift right with sign extension.</w:t>
      </w:r>
    </w:p>
    <w:p w14:paraId="2B5CE725" w14:textId="77777777" w:rsidR="00AB11F7" w:rsidRPr="00472AAE" w:rsidRDefault="00AB11F7" w:rsidP="00AB11F7">
      <w:pPr>
        <w:pStyle w:val="BodyTextfirstgraph"/>
        <w:tabs>
          <w:tab w:val="left" w:pos="1080"/>
        </w:tabs>
      </w:pPr>
      <w:r w:rsidRPr="00472AAE">
        <w:t>&lt;&lt;</w:t>
      </w:r>
      <w:r w:rsidRPr="00472AAE">
        <w:tab/>
        <w:t>Shift left with 0 fill.</w:t>
      </w:r>
    </w:p>
    <w:p w14:paraId="2B5CE726" w14:textId="77777777" w:rsidR="00AB11F7" w:rsidRPr="00A848C4" w:rsidRDefault="00AB11F7" w:rsidP="00AB11F7">
      <w:pPr>
        <w:pStyle w:val="Heading3"/>
        <w:overflowPunct w:val="0"/>
        <w:autoSpaceDE w:val="0"/>
        <w:autoSpaceDN w:val="0"/>
        <w:adjustRightInd w:val="0"/>
        <w:textAlignment w:val="baseline"/>
      </w:pPr>
      <w:bookmarkStart w:id="318" w:name="_Toc312323076"/>
      <w:bookmarkStart w:id="319" w:name="_Toc312638579"/>
      <w:bookmarkStart w:id="320" w:name="_Toc314211954"/>
      <w:bookmarkStart w:id="321" w:name="_Toc335751807"/>
      <w:bookmarkStart w:id="322" w:name="_Toc337542462"/>
      <w:bookmarkStart w:id="323" w:name="_Toc339294215"/>
      <w:bookmarkStart w:id="324" w:name="_Toc339359087"/>
      <w:bookmarkStart w:id="325" w:name="_Toc339358411"/>
      <w:bookmarkStart w:id="326" w:name="_Toc363730076"/>
      <w:bookmarkStart w:id="327" w:name="_Toc437272618"/>
      <w:bookmarkStart w:id="328" w:name="_Toc447117913"/>
      <w:bookmarkStart w:id="329" w:name="_Toc485811150"/>
      <w:bookmarkStart w:id="330" w:name="_Toc479917783"/>
      <w:r w:rsidRPr="00A848C4">
        <w:t>Assignment</w:t>
      </w:r>
      <w:bookmarkEnd w:id="318"/>
      <w:bookmarkEnd w:id="319"/>
      <w:bookmarkEnd w:id="320"/>
      <w:bookmarkEnd w:id="321"/>
      <w:bookmarkEnd w:id="322"/>
      <w:bookmarkEnd w:id="323"/>
      <w:bookmarkEnd w:id="324"/>
      <w:bookmarkEnd w:id="325"/>
      <w:bookmarkEnd w:id="326"/>
      <w:bookmarkEnd w:id="327"/>
      <w:bookmarkEnd w:id="328"/>
      <w:bookmarkEnd w:id="329"/>
      <w:bookmarkEnd w:id="330"/>
    </w:p>
    <w:p w14:paraId="2B5CE727" w14:textId="77777777" w:rsidR="00AB11F7" w:rsidRPr="00472AAE" w:rsidRDefault="00AB11F7" w:rsidP="00AB11F7">
      <w:pPr>
        <w:pStyle w:val="BodyTextfirstgraph"/>
        <w:tabs>
          <w:tab w:val="left" w:pos="1080"/>
        </w:tabs>
      </w:pPr>
      <w:r w:rsidRPr="00472AAE">
        <w:t>=</w:t>
      </w:r>
      <w:r w:rsidRPr="00472AAE">
        <w:tab/>
        <w:t>Assignment operator.</w:t>
      </w:r>
    </w:p>
    <w:p w14:paraId="2B5CE728" w14:textId="77777777" w:rsidR="00AB11F7" w:rsidRPr="00472AAE" w:rsidRDefault="00AB11F7" w:rsidP="00AB11F7">
      <w:pPr>
        <w:pStyle w:val="Heading3"/>
        <w:overflowPunct w:val="0"/>
        <w:autoSpaceDE w:val="0"/>
        <w:autoSpaceDN w:val="0"/>
        <w:adjustRightInd w:val="0"/>
        <w:textAlignment w:val="baseline"/>
      </w:pPr>
      <w:bookmarkStart w:id="331" w:name="_Toc312323077"/>
      <w:bookmarkStart w:id="332" w:name="_Toc312638580"/>
      <w:bookmarkStart w:id="333" w:name="_Toc314211955"/>
      <w:bookmarkStart w:id="334" w:name="_Toc335751808"/>
      <w:bookmarkStart w:id="335" w:name="_Toc337542463"/>
      <w:bookmarkStart w:id="336" w:name="_Toc339294216"/>
      <w:bookmarkStart w:id="337" w:name="_Toc339359088"/>
      <w:bookmarkStart w:id="338" w:name="_Toc339358412"/>
      <w:bookmarkStart w:id="339" w:name="_Toc363730077"/>
      <w:bookmarkStart w:id="340" w:name="_Toc437272619"/>
      <w:bookmarkStart w:id="341" w:name="_Toc447117914"/>
      <w:bookmarkStart w:id="342" w:name="_Toc485811151"/>
      <w:bookmarkStart w:id="343" w:name="_Toc479917784"/>
      <w:r w:rsidRPr="00472AAE">
        <w:lastRenderedPageBreak/>
        <w:t>Mnemonics</w:t>
      </w:r>
      <w:bookmarkEnd w:id="331"/>
      <w:bookmarkEnd w:id="332"/>
      <w:bookmarkEnd w:id="333"/>
      <w:bookmarkEnd w:id="334"/>
      <w:bookmarkEnd w:id="335"/>
      <w:bookmarkEnd w:id="336"/>
      <w:bookmarkEnd w:id="337"/>
      <w:bookmarkEnd w:id="338"/>
      <w:bookmarkEnd w:id="339"/>
      <w:bookmarkEnd w:id="340"/>
      <w:bookmarkEnd w:id="341"/>
      <w:bookmarkEnd w:id="342"/>
      <w:bookmarkEnd w:id="343"/>
    </w:p>
    <w:p w14:paraId="2B5CE729" w14:textId="77777777" w:rsidR="00AB11F7" w:rsidRPr="00472AAE" w:rsidRDefault="00AB11F7" w:rsidP="00AB11F7">
      <w:pPr>
        <w:pStyle w:val="BodyTextfirstgraph"/>
        <w:spacing w:after="240"/>
      </w:pPr>
      <w:r w:rsidRPr="00472AAE">
        <w:t>The following mnemonics are defined to describe the different data types used in the coded bit stream.</w:t>
      </w:r>
    </w:p>
    <w:tbl>
      <w:tblPr>
        <w:tblW w:w="9360" w:type="dxa"/>
        <w:jc w:val="center"/>
        <w:tblCellMar>
          <w:top w:w="29" w:type="dxa"/>
          <w:left w:w="43" w:type="dxa"/>
          <w:bottom w:w="29" w:type="dxa"/>
          <w:right w:w="43" w:type="dxa"/>
        </w:tblCellMar>
        <w:tblLook w:val="0000" w:firstRow="0" w:lastRow="0" w:firstColumn="0" w:lastColumn="0" w:noHBand="0" w:noVBand="0"/>
      </w:tblPr>
      <w:tblGrid>
        <w:gridCol w:w="647"/>
        <w:gridCol w:w="8713"/>
      </w:tblGrid>
      <w:tr w:rsidR="004C29AA" w14:paraId="2B5CE72C" w14:textId="77777777" w:rsidTr="008436C8">
        <w:trPr>
          <w:cantSplit/>
          <w:jc w:val="center"/>
        </w:trPr>
        <w:tc>
          <w:tcPr>
            <w:tcW w:w="0" w:type="auto"/>
          </w:tcPr>
          <w:p w14:paraId="2B5CE72A" w14:textId="77777777" w:rsidR="004C29AA" w:rsidRDefault="004C29AA" w:rsidP="004C29AA">
            <w:pPr>
              <w:pStyle w:val="TableCell"/>
            </w:pPr>
            <w:r w:rsidRPr="00472AAE">
              <w:t>Bslbf</w:t>
            </w:r>
          </w:p>
        </w:tc>
        <w:tc>
          <w:tcPr>
            <w:tcW w:w="0" w:type="auto"/>
          </w:tcPr>
          <w:p w14:paraId="2B5CE72B" w14:textId="3886CCB8" w:rsidR="004C29AA" w:rsidRPr="00472AAE" w:rsidRDefault="004C29AA" w:rsidP="004C29AA">
            <w:pPr>
              <w:pStyle w:val="TableCell"/>
            </w:pPr>
            <w:r w:rsidRPr="00472AAE">
              <w:t xml:space="preserve">Bit string, left bit first, where “left” is the order in which bit strings are written in the Standard. Bit strings are written as a string of </w:t>
            </w:r>
            <w:r>
              <w:t>'</w:t>
            </w:r>
            <w:r w:rsidRPr="00472AAE">
              <w:t>1s and 0s within single quote marks, e.g. ‘1000 0001’. Blanks within a bit string are for ease of reading and have no significance.</w:t>
            </w:r>
          </w:p>
        </w:tc>
      </w:tr>
      <w:tr w:rsidR="00AB11F7" w14:paraId="2B5CE72F" w14:textId="77777777" w:rsidTr="008436C8">
        <w:trPr>
          <w:cantSplit/>
          <w:jc w:val="center"/>
        </w:trPr>
        <w:tc>
          <w:tcPr>
            <w:tcW w:w="0" w:type="auto"/>
          </w:tcPr>
          <w:p w14:paraId="2B5CE72D" w14:textId="77777777" w:rsidR="00AB11F7" w:rsidRDefault="00AB11F7" w:rsidP="00AB11F7">
            <w:pPr>
              <w:pStyle w:val="TableCell"/>
            </w:pPr>
            <w:r w:rsidRPr="00472AAE">
              <w:t>Uimsbf</w:t>
            </w:r>
          </w:p>
        </w:tc>
        <w:tc>
          <w:tcPr>
            <w:tcW w:w="0" w:type="auto"/>
          </w:tcPr>
          <w:p w14:paraId="2B5CE72E" w14:textId="77777777" w:rsidR="00AB11F7" w:rsidRPr="00472AAE" w:rsidRDefault="00AB11F7" w:rsidP="00AB11F7">
            <w:pPr>
              <w:pStyle w:val="TableCell"/>
            </w:pPr>
            <w:r w:rsidRPr="00472AAE">
              <w:t>Unsigned integer, most significant bit first.</w:t>
            </w:r>
          </w:p>
        </w:tc>
      </w:tr>
    </w:tbl>
    <w:p w14:paraId="2B5CE730" w14:textId="77777777" w:rsidR="00AB11F7" w:rsidRPr="00472AAE" w:rsidRDefault="00AB11F7" w:rsidP="00AB11F7">
      <w:pPr>
        <w:pStyle w:val="BodyText"/>
        <w:spacing w:before="240"/>
      </w:pPr>
      <w:r w:rsidRPr="00472AAE">
        <w:t>The byte order of multi-byte words is most significant byte first.</w:t>
      </w:r>
    </w:p>
    <w:p w14:paraId="2B5CE731" w14:textId="77777777" w:rsidR="00AB11F7" w:rsidRPr="00472AAE" w:rsidRDefault="00AB11F7" w:rsidP="00AB11F7">
      <w:pPr>
        <w:pStyle w:val="Heading3"/>
        <w:overflowPunct w:val="0"/>
        <w:autoSpaceDE w:val="0"/>
        <w:autoSpaceDN w:val="0"/>
        <w:adjustRightInd w:val="0"/>
        <w:textAlignment w:val="baseline"/>
      </w:pPr>
      <w:bookmarkStart w:id="344" w:name="_Toc312323078"/>
      <w:bookmarkStart w:id="345" w:name="_Toc312638581"/>
      <w:bookmarkStart w:id="346" w:name="_Toc314211956"/>
      <w:bookmarkStart w:id="347" w:name="_Toc335751809"/>
      <w:bookmarkStart w:id="348" w:name="_Toc337542464"/>
      <w:bookmarkStart w:id="349" w:name="_Toc339294217"/>
      <w:bookmarkStart w:id="350" w:name="_Toc339359089"/>
      <w:bookmarkStart w:id="351" w:name="_Toc339358413"/>
      <w:bookmarkStart w:id="352" w:name="_Toc363730078"/>
      <w:bookmarkStart w:id="353" w:name="_Toc437272620"/>
      <w:bookmarkStart w:id="354" w:name="_Toc447117915"/>
      <w:bookmarkStart w:id="355" w:name="_Toc485811152"/>
      <w:bookmarkStart w:id="356" w:name="_Toc479917785"/>
      <w:r w:rsidRPr="00472AAE">
        <w:t>Constants</w:t>
      </w:r>
      <w:bookmarkEnd w:id="344"/>
      <w:bookmarkEnd w:id="345"/>
      <w:bookmarkEnd w:id="346"/>
      <w:bookmarkEnd w:id="347"/>
      <w:bookmarkEnd w:id="348"/>
      <w:bookmarkEnd w:id="349"/>
      <w:bookmarkEnd w:id="350"/>
      <w:bookmarkEnd w:id="351"/>
      <w:bookmarkEnd w:id="352"/>
      <w:bookmarkEnd w:id="353"/>
      <w:bookmarkEnd w:id="354"/>
      <w:bookmarkEnd w:id="355"/>
      <w:bookmarkEnd w:id="356"/>
    </w:p>
    <w:p w14:paraId="2B5CE732" w14:textId="77777777" w:rsidR="00AB11F7" w:rsidRPr="00472AAE" w:rsidRDefault="00AB11F7" w:rsidP="00AB11F7">
      <w:pPr>
        <w:pStyle w:val="BodyTextfirstgraph"/>
        <w:tabs>
          <w:tab w:val="left" w:pos="1080"/>
        </w:tabs>
      </w:pPr>
      <w:r>
        <w:rPr>
          <w:rFonts w:ascii="Symbol" w:hAnsi="Symbol"/>
        </w:rPr>
        <w:sym w:font="Symbol" w:char="F070"/>
      </w:r>
      <w:r w:rsidRPr="00472AAE">
        <w:tab/>
        <w:t>3.14159265359...</w:t>
      </w:r>
    </w:p>
    <w:p w14:paraId="2B5CE733" w14:textId="77777777" w:rsidR="00AB11F7" w:rsidRPr="00472AAE" w:rsidRDefault="00AB11F7" w:rsidP="00AB11F7">
      <w:pPr>
        <w:pStyle w:val="BodyTextfirstgraph"/>
        <w:tabs>
          <w:tab w:val="left" w:pos="1080"/>
        </w:tabs>
      </w:pPr>
      <w:r w:rsidRPr="00472AAE">
        <w:t>e</w:t>
      </w:r>
      <w:r w:rsidRPr="00472AAE">
        <w:tab/>
        <w:t>2.71828182845...</w:t>
      </w:r>
    </w:p>
    <w:p w14:paraId="2B5CE734" w14:textId="77777777" w:rsidR="00AB11F7" w:rsidRPr="00A848C4" w:rsidRDefault="00AB11F7" w:rsidP="00AB11F7">
      <w:pPr>
        <w:pStyle w:val="Heading3"/>
        <w:overflowPunct w:val="0"/>
        <w:autoSpaceDE w:val="0"/>
        <w:autoSpaceDN w:val="0"/>
        <w:adjustRightInd w:val="0"/>
        <w:textAlignment w:val="baseline"/>
      </w:pPr>
      <w:bookmarkStart w:id="357" w:name="_Toc312323079"/>
      <w:bookmarkStart w:id="358" w:name="_Toc312638582"/>
      <w:bookmarkStart w:id="359" w:name="_Toc314211957"/>
      <w:bookmarkStart w:id="360" w:name="_Toc335751810"/>
      <w:bookmarkStart w:id="361" w:name="_Toc337542465"/>
      <w:bookmarkStart w:id="362" w:name="_Toc339294218"/>
      <w:bookmarkStart w:id="363" w:name="_Toc339359090"/>
      <w:bookmarkStart w:id="364" w:name="_Toc339358414"/>
      <w:bookmarkStart w:id="365" w:name="_Toc363730079"/>
      <w:bookmarkStart w:id="366" w:name="_Toc437272621"/>
      <w:bookmarkStart w:id="367" w:name="_Toc447117916"/>
      <w:bookmarkStart w:id="368" w:name="_Toc485811153"/>
      <w:bookmarkStart w:id="369" w:name="_Toc479917786"/>
      <w:r w:rsidRPr="00A848C4">
        <w:t>Method of Describing Bit Stream Syntax</w:t>
      </w:r>
      <w:bookmarkEnd w:id="357"/>
      <w:bookmarkEnd w:id="358"/>
      <w:bookmarkEnd w:id="359"/>
      <w:bookmarkEnd w:id="360"/>
      <w:bookmarkEnd w:id="361"/>
      <w:bookmarkEnd w:id="362"/>
      <w:bookmarkEnd w:id="363"/>
      <w:bookmarkEnd w:id="364"/>
      <w:bookmarkEnd w:id="365"/>
      <w:bookmarkEnd w:id="366"/>
      <w:bookmarkEnd w:id="367"/>
      <w:bookmarkEnd w:id="368"/>
      <w:bookmarkEnd w:id="369"/>
    </w:p>
    <w:p w14:paraId="2B5CE735" w14:textId="77777777" w:rsidR="00AB11F7" w:rsidRPr="00472AAE" w:rsidRDefault="00AB11F7" w:rsidP="00AB11F7">
      <w:pPr>
        <w:pStyle w:val="BodyTextfirstgraph"/>
      </w:pPr>
      <w:r w:rsidRPr="00472AAE">
        <w:t>Each data item in the coded bit stream described below is in bold type. It is described by its name, its length in bits, and a mnemonic for its type and order of transmission.</w:t>
      </w:r>
    </w:p>
    <w:p w14:paraId="2B5CE736" w14:textId="77777777" w:rsidR="00AB11F7" w:rsidRPr="00472AAE" w:rsidRDefault="00AB11F7" w:rsidP="00AB11F7">
      <w:pPr>
        <w:pStyle w:val="BodyText"/>
      </w:pPr>
      <w:r w:rsidRPr="00472AAE">
        <w:t>The action caused by a decoded data element in a bit stream depends on the value of that data element and on data elements previously decoded. The decoding of the data elements and definition of the state variables used in their decoding are described in the clauses containing the semantic description of the syntax. The following constructs are used to express the conditions when data elements are present, and are in normal type.</w:t>
      </w:r>
    </w:p>
    <w:p w14:paraId="2B5CE737" w14:textId="77777777" w:rsidR="00AB11F7" w:rsidRPr="00472AAE" w:rsidRDefault="00AB11F7" w:rsidP="00AB11F7">
      <w:pPr>
        <w:pStyle w:val="BodyText"/>
        <w:spacing w:after="240"/>
      </w:pPr>
      <w:r w:rsidRPr="00472AAE">
        <w:t>Note this syntax uses the “C” code convention that a variable or expression evaluating to a non-zero value is equivalent to a condition that is true.</w:t>
      </w:r>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000" w:firstRow="0" w:lastRow="0" w:firstColumn="0" w:lastColumn="0" w:noHBand="0" w:noVBand="0"/>
      </w:tblPr>
      <w:tblGrid>
        <w:gridCol w:w="1885"/>
        <w:gridCol w:w="7475"/>
      </w:tblGrid>
      <w:tr w:rsidR="00A9174F" w14:paraId="1ADBE3B7" w14:textId="77777777" w:rsidTr="008436C8">
        <w:trPr>
          <w:cantSplit/>
          <w:jc w:val="center"/>
        </w:trPr>
        <w:tc>
          <w:tcPr>
            <w:tcW w:w="0" w:type="auto"/>
          </w:tcPr>
          <w:p w14:paraId="3D7941DE" w14:textId="2A37F72D" w:rsidR="00A9174F" w:rsidRDefault="00A9174F" w:rsidP="00F366B8">
            <w:pPr>
              <w:pStyle w:val="TableCell"/>
            </w:pPr>
            <w:r>
              <w:t>w</w:t>
            </w:r>
            <w:r w:rsidRPr="00472AAE">
              <w:t>hile (</w:t>
            </w:r>
            <w:r w:rsidRPr="00006408">
              <w:rPr>
                <w:i/>
              </w:rPr>
              <w:t>condition</w:t>
            </w:r>
            <w:r w:rsidRPr="00472AAE">
              <w:t>) {</w:t>
            </w:r>
            <w:r w:rsidRPr="00472AAE">
              <w:br/>
            </w:r>
            <w:r w:rsidRPr="00472AAE">
              <w:tab/>
            </w:r>
            <w:r w:rsidRPr="00472AAE">
              <w:rPr>
                <w:b/>
              </w:rPr>
              <w:t>data_element</w:t>
            </w:r>
            <w:r w:rsidRPr="00472AAE">
              <w:br/>
            </w:r>
            <w:r w:rsidRPr="00472AAE">
              <w:tab/>
              <w:t>. . .</w:t>
            </w:r>
            <w:r w:rsidRPr="00472AAE">
              <w:br/>
              <w:t>}</w:t>
            </w:r>
          </w:p>
        </w:tc>
        <w:tc>
          <w:tcPr>
            <w:tcW w:w="0" w:type="auto"/>
          </w:tcPr>
          <w:p w14:paraId="6FE0B710" w14:textId="77777777" w:rsidR="00A9174F" w:rsidRPr="00472AAE" w:rsidRDefault="00A9174F" w:rsidP="00F366B8">
            <w:pPr>
              <w:pStyle w:val="TableCell"/>
            </w:pPr>
            <w:r w:rsidRPr="00472AAE">
              <w:t xml:space="preserve">If the </w:t>
            </w:r>
            <w:r w:rsidRPr="00006408">
              <w:rPr>
                <w:i/>
              </w:rPr>
              <w:t>condition</w:t>
            </w:r>
            <w:r w:rsidRPr="00472AAE">
              <w:t xml:space="preserve"> is true, then the group of data elements occurs next in the data stream. This repeats until the condition is not true.</w:t>
            </w:r>
          </w:p>
        </w:tc>
      </w:tr>
      <w:tr w:rsidR="00A9174F" w14:paraId="2F9171DF" w14:textId="77777777" w:rsidTr="008436C8">
        <w:trPr>
          <w:cantSplit/>
          <w:jc w:val="center"/>
        </w:trPr>
        <w:tc>
          <w:tcPr>
            <w:tcW w:w="0" w:type="auto"/>
          </w:tcPr>
          <w:p w14:paraId="00BBA38C" w14:textId="77777777" w:rsidR="00A9174F" w:rsidRDefault="00A9174F" w:rsidP="00F366B8">
            <w:pPr>
              <w:pStyle w:val="TableCell"/>
            </w:pPr>
            <w:r>
              <w:t>d</w:t>
            </w:r>
            <w:r w:rsidRPr="00472AAE">
              <w:t>o {</w:t>
            </w:r>
            <w:r w:rsidRPr="00472AAE">
              <w:br/>
            </w:r>
            <w:r w:rsidRPr="00472AAE">
              <w:rPr>
                <w:b/>
              </w:rPr>
              <w:tab/>
              <w:t>data_element</w:t>
            </w:r>
            <w:r w:rsidRPr="00472AAE">
              <w:br/>
            </w:r>
            <w:r w:rsidRPr="00472AAE">
              <w:tab/>
              <w:t>. . . }</w:t>
            </w:r>
            <w:r w:rsidRPr="00472AAE">
              <w:br/>
              <w:t>while (</w:t>
            </w:r>
            <w:r w:rsidRPr="00006408">
              <w:rPr>
                <w:i/>
              </w:rPr>
              <w:t>condition</w:t>
            </w:r>
            <w:r w:rsidRPr="00472AAE">
              <w:t>)</w:t>
            </w:r>
          </w:p>
        </w:tc>
        <w:tc>
          <w:tcPr>
            <w:tcW w:w="0" w:type="auto"/>
          </w:tcPr>
          <w:p w14:paraId="397DF0F3" w14:textId="77777777" w:rsidR="00A9174F" w:rsidRPr="00472AAE" w:rsidRDefault="00A9174F" w:rsidP="00F366B8">
            <w:pPr>
              <w:pStyle w:val="TableCell"/>
            </w:pPr>
            <w:r w:rsidRPr="00472AAE">
              <w:t xml:space="preserve">The data element always occurs at least once. The data element is repeated until the </w:t>
            </w:r>
            <w:r w:rsidRPr="00006408">
              <w:rPr>
                <w:i/>
              </w:rPr>
              <w:t>condition</w:t>
            </w:r>
            <w:r w:rsidRPr="00472AAE">
              <w:t xml:space="preserve"> is not true.</w:t>
            </w:r>
          </w:p>
        </w:tc>
      </w:tr>
      <w:tr w:rsidR="00A9174F" w14:paraId="0899D361" w14:textId="77777777" w:rsidTr="008436C8">
        <w:trPr>
          <w:cantSplit/>
          <w:jc w:val="center"/>
        </w:trPr>
        <w:tc>
          <w:tcPr>
            <w:tcW w:w="0" w:type="auto"/>
          </w:tcPr>
          <w:p w14:paraId="79CA43E9" w14:textId="77777777" w:rsidR="00A9174F" w:rsidRDefault="00A9174F" w:rsidP="00F366B8">
            <w:pPr>
              <w:pStyle w:val="TableCell"/>
            </w:pPr>
            <w:r>
              <w:t>i</w:t>
            </w:r>
            <w:r w:rsidRPr="00472AAE">
              <w:t>f (</w:t>
            </w:r>
            <w:r w:rsidRPr="00006408">
              <w:rPr>
                <w:i/>
              </w:rPr>
              <w:t>condition</w:t>
            </w:r>
            <w:r w:rsidRPr="00472AAE">
              <w:t>){</w:t>
            </w:r>
            <w:r w:rsidRPr="00472AAE">
              <w:br/>
            </w:r>
            <w:r w:rsidRPr="00472AAE">
              <w:rPr>
                <w:b/>
              </w:rPr>
              <w:tab/>
              <w:t>data_element</w:t>
            </w:r>
            <w:r w:rsidRPr="00472AAE">
              <w:br/>
            </w:r>
            <w:r w:rsidRPr="00472AAE">
              <w:tab/>
              <w:t>. . .</w:t>
            </w:r>
            <w:r w:rsidRPr="00472AAE">
              <w:br/>
              <w:t>}</w:t>
            </w:r>
          </w:p>
        </w:tc>
        <w:tc>
          <w:tcPr>
            <w:tcW w:w="0" w:type="auto"/>
          </w:tcPr>
          <w:p w14:paraId="5F9C41EC" w14:textId="77777777" w:rsidR="00A9174F" w:rsidRPr="00472AAE" w:rsidRDefault="00A9174F" w:rsidP="00F366B8">
            <w:pPr>
              <w:pStyle w:val="TableCell"/>
            </w:pPr>
            <w:r w:rsidRPr="00472AAE">
              <w:t xml:space="preserve">If the </w:t>
            </w:r>
            <w:r w:rsidRPr="00006408">
              <w:rPr>
                <w:i/>
              </w:rPr>
              <w:t>condition</w:t>
            </w:r>
            <w:r w:rsidRPr="00472AAE">
              <w:t xml:space="preserve"> is true, then the first group of data elements occurs next in the data stream.</w:t>
            </w:r>
          </w:p>
        </w:tc>
      </w:tr>
      <w:tr w:rsidR="00A9174F" w14:paraId="13A5373B" w14:textId="77777777" w:rsidTr="008436C8">
        <w:trPr>
          <w:cantSplit/>
          <w:jc w:val="center"/>
        </w:trPr>
        <w:tc>
          <w:tcPr>
            <w:tcW w:w="0" w:type="auto"/>
          </w:tcPr>
          <w:p w14:paraId="104EDF26" w14:textId="77777777" w:rsidR="00A9174F" w:rsidRDefault="00A9174F" w:rsidP="00F366B8">
            <w:pPr>
              <w:pStyle w:val="TableCell"/>
            </w:pPr>
            <w:r>
              <w:t>e</w:t>
            </w:r>
            <w:r w:rsidRPr="00472AAE">
              <w:t>lse {</w:t>
            </w:r>
            <w:r w:rsidRPr="00472AAE">
              <w:br/>
            </w:r>
            <w:r w:rsidRPr="00472AAE">
              <w:rPr>
                <w:b/>
              </w:rPr>
              <w:tab/>
              <w:t>data_element</w:t>
            </w:r>
            <w:r w:rsidRPr="00472AAE">
              <w:br/>
            </w:r>
            <w:r w:rsidRPr="00472AAE">
              <w:tab/>
              <w:t>. . .</w:t>
            </w:r>
            <w:r w:rsidRPr="00472AAE">
              <w:br/>
              <w:t>}</w:t>
            </w:r>
          </w:p>
        </w:tc>
        <w:tc>
          <w:tcPr>
            <w:tcW w:w="0" w:type="auto"/>
          </w:tcPr>
          <w:p w14:paraId="3CD35D0B" w14:textId="77777777" w:rsidR="00A9174F" w:rsidRPr="00472AAE" w:rsidRDefault="00A9174F" w:rsidP="00F366B8">
            <w:pPr>
              <w:pStyle w:val="TableCell"/>
            </w:pPr>
            <w:r w:rsidRPr="00472AAE">
              <w:t>If the condition is not true, then the second group of data elements occurs next in the data stream.</w:t>
            </w:r>
          </w:p>
        </w:tc>
      </w:tr>
      <w:tr w:rsidR="00A9174F" w14:paraId="62A33821" w14:textId="77777777" w:rsidTr="008436C8">
        <w:trPr>
          <w:cantSplit/>
          <w:jc w:val="center"/>
        </w:trPr>
        <w:tc>
          <w:tcPr>
            <w:tcW w:w="0" w:type="auto"/>
          </w:tcPr>
          <w:p w14:paraId="444489CE" w14:textId="77777777" w:rsidR="00A9174F" w:rsidRDefault="00A9174F" w:rsidP="00F366B8">
            <w:pPr>
              <w:pStyle w:val="TableCell"/>
            </w:pPr>
            <w:r>
              <w:t>f</w:t>
            </w:r>
            <w:r w:rsidRPr="00472AAE">
              <w:t>or (</w:t>
            </w:r>
            <w:r>
              <w:t>i</w:t>
            </w:r>
            <w:r w:rsidRPr="00472AAE">
              <w:t xml:space="preserve"> = 0;</w:t>
            </w:r>
            <w:r>
              <w:t xml:space="preserve"> </w:t>
            </w:r>
            <w:r w:rsidRPr="00472AAE">
              <w:t>i&lt;</w:t>
            </w:r>
            <w:r w:rsidRPr="00006408">
              <w:rPr>
                <w:i/>
              </w:rPr>
              <w:t>n</w:t>
            </w:r>
            <w:r w:rsidRPr="00472AAE">
              <w:t>;</w:t>
            </w:r>
            <w:r>
              <w:t xml:space="preserve"> </w:t>
            </w:r>
            <w:r w:rsidRPr="00472AAE">
              <w:t>i++) {</w:t>
            </w:r>
            <w:r w:rsidRPr="00472AAE">
              <w:br/>
            </w:r>
            <w:r w:rsidRPr="00472AAE">
              <w:rPr>
                <w:b/>
              </w:rPr>
              <w:tab/>
              <w:t>data_element</w:t>
            </w:r>
            <w:r w:rsidRPr="00472AAE">
              <w:br/>
            </w:r>
            <w:r w:rsidRPr="00472AAE">
              <w:tab/>
              <w:t>. . .</w:t>
            </w:r>
            <w:r w:rsidRPr="00472AAE">
              <w:br/>
              <w:t>}</w:t>
            </w:r>
          </w:p>
        </w:tc>
        <w:tc>
          <w:tcPr>
            <w:tcW w:w="0" w:type="auto"/>
          </w:tcPr>
          <w:p w14:paraId="14678698" w14:textId="77777777" w:rsidR="00A9174F" w:rsidRPr="00472AAE" w:rsidRDefault="00A9174F" w:rsidP="00F366B8">
            <w:pPr>
              <w:pStyle w:val="TableCell"/>
            </w:pPr>
            <w:r w:rsidRPr="00472AAE">
              <w:t xml:space="preserve">The group of data elements occurs </w:t>
            </w:r>
            <w:r w:rsidRPr="00472AAE">
              <w:rPr>
                <w:i/>
              </w:rPr>
              <w:t>n</w:t>
            </w:r>
            <w:r w:rsidRPr="00472AAE">
              <w:t xml:space="preserve"> times. Conditional constructs within the group of data elements may depend on the value of the loop control variable </w:t>
            </w:r>
            <w:r w:rsidRPr="00472AAE">
              <w:rPr>
                <w:i/>
              </w:rPr>
              <w:t>i</w:t>
            </w:r>
            <w:r w:rsidRPr="00472AAE">
              <w:t>, which is set to zero for the first occurrence, incremented to 1 for the second occurrence, and so forth.</w:t>
            </w:r>
          </w:p>
        </w:tc>
      </w:tr>
      <w:tr w:rsidR="00A9174F" w14:paraId="65FF4172" w14:textId="77777777" w:rsidTr="008436C8">
        <w:trPr>
          <w:cantSplit/>
          <w:jc w:val="center"/>
        </w:trPr>
        <w:tc>
          <w:tcPr>
            <w:tcW w:w="0" w:type="auto"/>
          </w:tcPr>
          <w:p w14:paraId="2AAD2BB2" w14:textId="77777777" w:rsidR="00A9174F" w:rsidRDefault="00A9174F" w:rsidP="00F366B8">
            <w:pPr>
              <w:pStyle w:val="TableCell"/>
            </w:pPr>
            <w:r>
              <w:lastRenderedPageBreak/>
              <w:t>switch (</w:t>
            </w:r>
            <w:r w:rsidRPr="00006408">
              <w:rPr>
                <w:i/>
              </w:rPr>
              <w:t>expression</w:t>
            </w:r>
            <w:r>
              <w:t>) {</w:t>
            </w:r>
          </w:p>
          <w:p w14:paraId="5072201C" w14:textId="77777777" w:rsidR="00A9174F" w:rsidRDefault="00A9174F" w:rsidP="00F366B8">
            <w:pPr>
              <w:pStyle w:val="TableCell"/>
            </w:pPr>
            <w:r>
              <w:tab/>
              <w:t xml:space="preserve">case </w:t>
            </w:r>
            <w:r w:rsidRPr="00006408">
              <w:rPr>
                <w:i/>
              </w:rPr>
              <w:t>value1</w:t>
            </w:r>
            <w:r>
              <w:t>:</w:t>
            </w:r>
            <w:r>
              <w:br/>
            </w:r>
            <w:r>
              <w:tab/>
            </w:r>
            <w:r>
              <w:tab/>
            </w:r>
            <w:r w:rsidRPr="000E498D">
              <w:rPr>
                <w:b/>
              </w:rPr>
              <w:t>data_element</w:t>
            </w:r>
            <w:r>
              <w:rPr>
                <w:b/>
              </w:rPr>
              <w:t>1</w:t>
            </w:r>
            <w:r>
              <w:br/>
            </w:r>
            <w:r>
              <w:tab/>
            </w:r>
            <w:r>
              <w:tab/>
              <w:t xml:space="preserve">… </w:t>
            </w:r>
            <w:r>
              <w:br/>
            </w:r>
            <w:r>
              <w:tab/>
            </w:r>
            <w:r>
              <w:tab/>
              <w:t>break;</w:t>
            </w:r>
            <w:r>
              <w:br/>
            </w:r>
            <w:r>
              <w:tab/>
              <w:t xml:space="preserve">case </w:t>
            </w:r>
            <w:r w:rsidRPr="00006408">
              <w:rPr>
                <w:i/>
              </w:rPr>
              <w:t>value2</w:t>
            </w:r>
            <w:r>
              <w:t>:</w:t>
            </w:r>
            <w:r>
              <w:br/>
            </w:r>
            <w:r>
              <w:tab/>
            </w:r>
            <w:r>
              <w:tab/>
            </w:r>
            <w:r w:rsidRPr="000E498D">
              <w:rPr>
                <w:b/>
              </w:rPr>
              <w:t>data_element</w:t>
            </w:r>
            <w:r>
              <w:rPr>
                <w:b/>
              </w:rPr>
              <w:t>2</w:t>
            </w:r>
            <w:r>
              <w:br/>
            </w:r>
            <w:r>
              <w:tab/>
            </w:r>
            <w:r>
              <w:tab/>
              <w:t>…</w:t>
            </w:r>
            <w:r>
              <w:br/>
            </w:r>
            <w:r>
              <w:tab/>
            </w:r>
            <w:r>
              <w:tab/>
              <w:t>break;</w:t>
            </w:r>
          </w:p>
          <w:p w14:paraId="4546A0D9" w14:textId="77777777" w:rsidR="00A9174F" w:rsidRDefault="00A9174F" w:rsidP="00F366B8">
            <w:pPr>
              <w:pStyle w:val="TableCell"/>
            </w:pPr>
            <w:r>
              <w:tab/>
              <w:t xml:space="preserve">case </w:t>
            </w:r>
            <w:r w:rsidRPr="00006408">
              <w:rPr>
                <w:i/>
              </w:rPr>
              <w:t>value3</w:t>
            </w:r>
            <w:r>
              <w:t>:</w:t>
            </w:r>
            <w:r>
              <w:br/>
            </w:r>
            <w:r>
              <w:tab/>
            </w:r>
            <w:r>
              <w:tab/>
            </w:r>
            <w:r w:rsidRPr="000E498D">
              <w:rPr>
                <w:b/>
              </w:rPr>
              <w:t>data_element</w:t>
            </w:r>
            <w:r>
              <w:rPr>
                <w:b/>
              </w:rPr>
              <w:t>3</w:t>
            </w:r>
            <w:r>
              <w:br/>
            </w:r>
            <w:r>
              <w:tab/>
            </w:r>
            <w:r>
              <w:tab/>
              <w:t>…</w:t>
            </w:r>
            <w:r>
              <w:br/>
            </w:r>
            <w:r>
              <w:tab/>
            </w:r>
            <w:r>
              <w:tab/>
              <w:t>break;</w:t>
            </w:r>
          </w:p>
          <w:p w14:paraId="41957408" w14:textId="77777777" w:rsidR="00A9174F" w:rsidRPr="000E498D" w:rsidRDefault="00A9174F" w:rsidP="00F366B8">
            <w:pPr>
              <w:pStyle w:val="TableCell"/>
            </w:pPr>
            <w:r>
              <w:tab/>
              <w:t>...</w:t>
            </w:r>
            <w:r>
              <w:br/>
            </w:r>
            <w:r>
              <w:tab/>
              <w:t>default:</w:t>
            </w:r>
            <w:r>
              <w:br/>
            </w:r>
            <w:r>
              <w:tab/>
            </w:r>
            <w:r>
              <w:tab/>
            </w:r>
            <w:r w:rsidRPr="000E498D">
              <w:rPr>
                <w:b/>
              </w:rPr>
              <w:t>data_element</w:t>
            </w:r>
            <w:r>
              <w:br/>
            </w:r>
            <w:r>
              <w:tab/>
            </w:r>
            <w:r>
              <w:tab/>
              <w:t>…</w:t>
            </w:r>
            <w:r>
              <w:br/>
              <w:t>}</w:t>
            </w:r>
          </w:p>
        </w:tc>
        <w:tc>
          <w:tcPr>
            <w:tcW w:w="0" w:type="auto"/>
          </w:tcPr>
          <w:p w14:paraId="1D913086" w14:textId="77777777" w:rsidR="00A9174F" w:rsidRPr="00B334BA" w:rsidRDefault="00A9174F" w:rsidP="00F366B8">
            <w:pPr>
              <w:pStyle w:val="TableCell"/>
            </w:pPr>
            <w:r>
              <w:t xml:space="preserve">The data element(s) to occur next in the data stream depends on the value of </w:t>
            </w:r>
            <w:r>
              <w:rPr>
                <w:i/>
              </w:rPr>
              <w:t>expression</w:t>
            </w:r>
            <w:r>
              <w:t xml:space="preserve">. If the value of </w:t>
            </w:r>
            <w:r>
              <w:rPr>
                <w:i/>
              </w:rPr>
              <w:t>expression</w:t>
            </w:r>
            <w:r>
              <w:t xml:space="preserve"> is equal to </w:t>
            </w:r>
            <w:r>
              <w:rPr>
                <w:i/>
              </w:rPr>
              <w:t>value1</w:t>
            </w:r>
            <w:r>
              <w:t xml:space="preserve">, then the data elements given for the </w:t>
            </w:r>
            <w:r w:rsidRPr="00B334BA">
              <w:rPr>
                <w:i/>
              </w:rPr>
              <w:t>value1</w:t>
            </w:r>
            <w:r>
              <w:t xml:space="preserve"> case appear next. If the value of </w:t>
            </w:r>
            <w:r>
              <w:rPr>
                <w:i/>
              </w:rPr>
              <w:t>expression</w:t>
            </w:r>
            <w:r>
              <w:t xml:space="preserve"> is equal to </w:t>
            </w:r>
            <w:r>
              <w:rPr>
                <w:i/>
              </w:rPr>
              <w:t>value2</w:t>
            </w:r>
            <w:r>
              <w:t xml:space="preserve">, then the data elements given for the </w:t>
            </w:r>
            <w:r w:rsidRPr="006A4A98">
              <w:rPr>
                <w:i/>
              </w:rPr>
              <w:t>value</w:t>
            </w:r>
            <w:r>
              <w:rPr>
                <w:i/>
              </w:rPr>
              <w:t>2</w:t>
            </w:r>
            <w:r>
              <w:t xml:space="preserve"> case appear next, etc. If the value of </w:t>
            </w:r>
            <w:r>
              <w:rPr>
                <w:i/>
              </w:rPr>
              <w:t>expression</w:t>
            </w:r>
            <w:r>
              <w:t xml:space="preserve"> does not match any of the given cases, then the data elements given for the default case appear next in the data stream.</w:t>
            </w:r>
          </w:p>
        </w:tc>
      </w:tr>
    </w:tbl>
    <w:p w14:paraId="2B5CE747" w14:textId="77777777" w:rsidR="00AB11F7" w:rsidRDefault="00AB11F7" w:rsidP="008436C8">
      <w:pPr>
        <w:pStyle w:val="BodyText"/>
        <w:spacing w:before="240" w:after="240"/>
      </w:pPr>
      <w:r w:rsidRPr="00472AAE">
        <w:t xml:space="preserve">As noted, the group of data </w:t>
      </w:r>
      <w:r w:rsidRPr="00D3652D">
        <w:t>elements</w:t>
      </w:r>
      <w:r w:rsidRPr="00472AAE">
        <w:t xml:space="preserve"> may contain nested conditional constructs. For compactness, the {} are omitted when only one data element follows.</w:t>
      </w:r>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000" w:firstRow="0" w:lastRow="0" w:firstColumn="0" w:lastColumn="0" w:noHBand="0" w:noVBand="0"/>
      </w:tblPr>
      <w:tblGrid>
        <w:gridCol w:w="2039"/>
        <w:gridCol w:w="7321"/>
      </w:tblGrid>
      <w:tr w:rsidR="00AB11F7" w14:paraId="2B5CE74A" w14:textId="77777777" w:rsidTr="008436C8">
        <w:trPr>
          <w:cantSplit/>
          <w:jc w:val="center"/>
        </w:trPr>
        <w:tc>
          <w:tcPr>
            <w:tcW w:w="0" w:type="auto"/>
          </w:tcPr>
          <w:p w14:paraId="2B5CE748" w14:textId="77777777" w:rsidR="00AB11F7" w:rsidRDefault="00AB11F7" w:rsidP="008436C8">
            <w:pPr>
              <w:pStyle w:val="TableCell"/>
              <w:keepNext/>
              <w:rPr>
                <w:b/>
              </w:rPr>
            </w:pPr>
            <w:r w:rsidRPr="00472AAE">
              <w:rPr>
                <w:b/>
              </w:rPr>
              <w:t>data_element [ ]</w:t>
            </w:r>
          </w:p>
        </w:tc>
        <w:tc>
          <w:tcPr>
            <w:tcW w:w="0" w:type="auto"/>
          </w:tcPr>
          <w:p w14:paraId="2B5CE749" w14:textId="77777777" w:rsidR="00AB11F7" w:rsidRPr="00472AAE" w:rsidRDefault="00AB11F7" w:rsidP="00AB11F7">
            <w:pPr>
              <w:pStyle w:val="TableCell"/>
            </w:pPr>
            <w:r w:rsidRPr="00472AAE">
              <w:t>data_element [ ] is an array of data. The number of data elements is indicated by the context.</w:t>
            </w:r>
          </w:p>
        </w:tc>
      </w:tr>
      <w:tr w:rsidR="00AB11F7" w14:paraId="2B5CE74D" w14:textId="77777777" w:rsidTr="008436C8">
        <w:trPr>
          <w:cantSplit/>
          <w:jc w:val="center"/>
        </w:trPr>
        <w:tc>
          <w:tcPr>
            <w:tcW w:w="0" w:type="auto"/>
          </w:tcPr>
          <w:p w14:paraId="2B5CE74B" w14:textId="77777777" w:rsidR="00AB11F7" w:rsidRDefault="00AB11F7" w:rsidP="008436C8">
            <w:pPr>
              <w:pStyle w:val="TableCell"/>
              <w:keepNext/>
              <w:rPr>
                <w:b/>
              </w:rPr>
            </w:pPr>
            <w:r w:rsidRPr="00472AAE">
              <w:rPr>
                <w:b/>
              </w:rPr>
              <w:t>data_element [n]</w:t>
            </w:r>
          </w:p>
        </w:tc>
        <w:tc>
          <w:tcPr>
            <w:tcW w:w="0" w:type="auto"/>
          </w:tcPr>
          <w:p w14:paraId="2B5CE74C" w14:textId="77777777" w:rsidR="00AB11F7" w:rsidRPr="00472AAE" w:rsidRDefault="00AB11F7" w:rsidP="00AB11F7">
            <w:pPr>
              <w:pStyle w:val="TableCell"/>
            </w:pPr>
            <w:r w:rsidRPr="00472AAE">
              <w:t>data_element [n] is the n+1th element of an array of data.</w:t>
            </w:r>
          </w:p>
        </w:tc>
      </w:tr>
      <w:tr w:rsidR="00AB11F7" w14:paraId="2B5CE750" w14:textId="77777777" w:rsidTr="008436C8">
        <w:trPr>
          <w:cantSplit/>
          <w:jc w:val="center"/>
        </w:trPr>
        <w:tc>
          <w:tcPr>
            <w:tcW w:w="0" w:type="auto"/>
          </w:tcPr>
          <w:p w14:paraId="2B5CE74E" w14:textId="77777777" w:rsidR="00AB11F7" w:rsidRDefault="00AB11F7" w:rsidP="008436C8">
            <w:pPr>
              <w:pStyle w:val="TableCell"/>
              <w:keepNext/>
              <w:rPr>
                <w:b/>
              </w:rPr>
            </w:pPr>
            <w:r w:rsidRPr="00472AAE">
              <w:rPr>
                <w:b/>
              </w:rPr>
              <w:t>data_element [m] [n]</w:t>
            </w:r>
          </w:p>
        </w:tc>
        <w:tc>
          <w:tcPr>
            <w:tcW w:w="0" w:type="auto"/>
          </w:tcPr>
          <w:p w14:paraId="2B5CE74F" w14:textId="77777777" w:rsidR="00AB11F7" w:rsidRPr="00472AAE" w:rsidRDefault="00AB11F7" w:rsidP="00AB11F7">
            <w:pPr>
              <w:pStyle w:val="TableCell"/>
            </w:pPr>
            <w:r w:rsidRPr="00472AAE">
              <w:t>data_element [m] [n] is the m+1,n+1 th element of a two-dimensional array of data.</w:t>
            </w:r>
          </w:p>
        </w:tc>
      </w:tr>
      <w:tr w:rsidR="00AB11F7" w14:paraId="2B5CE753" w14:textId="77777777" w:rsidTr="008436C8">
        <w:trPr>
          <w:cantSplit/>
          <w:jc w:val="center"/>
        </w:trPr>
        <w:tc>
          <w:tcPr>
            <w:tcW w:w="0" w:type="auto"/>
          </w:tcPr>
          <w:p w14:paraId="2B5CE751" w14:textId="77777777" w:rsidR="00AB11F7" w:rsidRDefault="00AB11F7" w:rsidP="008436C8">
            <w:pPr>
              <w:pStyle w:val="TableCell"/>
              <w:keepNext/>
              <w:rPr>
                <w:b/>
              </w:rPr>
            </w:pPr>
            <w:r w:rsidRPr="00472AAE">
              <w:rPr>
                <w:b/>
              </w:rPr>
              <w:t>data_element [l] [m] [n]</w:t>
            </w:r>
          </w:p>
        </w:tc>
        <w:tc>
          <w:tcPr>
            <w:tcW w:w="0" w:type="auto"/>
          </w:tcPr>
          <w:p w14:paraId="2B5CE752" w14:textId="77777777" w:rsidR="00AB11F7" w:rsidRPr="00472AAE" w:rsidRDefault="00AB11F7" w:rsidP="00AB11F7">
            <w:pPr>
              <w:pStyle w:val="TableCell"/>
            </w:pPr>
            <w:r w:rsidRPr="00472AAE">
              <w:t>data_element [l] [m] [n] is the l+1,m+1,n+1 th element of a three-dimensional array of data.</w:t>
            </w:r>
          </w:p>
        </w:tc>
      </w:tr>
      <w:tr w:rsidR="00AB11F7" w14:paraId="2B5CE756" w14:textId="77777777" w:rsidTr="008436C8">
        <w:trPr>
          <w:cantSplit/>
          <w:jc w:val="center"/>
        </w:trPr>
        <w:tc>
          <w:tcPr>
            <w:tcW w:w="0" w:type="auto"/>
          </w:tcPr>
          <w:p w14:paraId="2B5CE754" w14:textId="77777777" w:rsidR="00AB11F7" w:rsidRDefault="00AB11F7" w:rsidP="00AB11F7">
            <w:pPr>
              <w:pStyle w:val="TableCell"/>
              <w:rPr>
                <w:b/>
              </w:rPr>
            </w:pPr>
            <w:r w:rsidRPr="00472AAE">
              <w:rPr>
                <w:b/>
              </w:rPr>
              <w:t>data_element [m..n]</w:t>
            </w:r>
          </w:p>
        </w:tc>
        <w:tc>
          <w:tcPr>
            <w:tcW w:w="0" w:type="auto"/>
          </w:tcPr>
          <w:p w14:paraId="2B5CE755" w14:textId="77777777" w:rsidR="00AB11F7" w:rsidRPr="00472AAE" w:rsidRDefault="00AB11F7" w:rsidP="00AB11F7">
            <w:pPr>
              <w:pStyle w:val="TableCell"/>
            </w:pPr>
            <w:r w:rsidRPr="00472AAE">
              <w:t>data_element [m..n] is the inclusive range of bits between bit m and bit n in the data_element.</w:t>
            </w:r>
          </w:p>
        </w:tc>
      </w:tr>
    </w:tbl>
    <w:p w14:paraId="124C3FC4" w14:textId="77777777" w:rsidR="004C29AA" w:rsidRDefault="004C29AA" w:rsidP="004C29AA">
      <w:pPr>
        <w:pStyle w:val="Heading2"/>
      </w:pPr>
      <w:bookmarkStart w:id="370" w:name="_Toc457928307"/>
      <w:bookmarkStart w:id="371" w:name="_Toc457928308"/>
      <w:bookmarkStart w:id="372" w:name="_Toc457928309"/>
      <w:bookmarkStart w:id="373" w:name="_Toc457928310"/>
      <w:bookmarkStart w:id="374" w:name="_Toc457928311"/>
      <w:bookmarkStart w:id="375" w:name="_Toc457928312"/>
      <w:bookmarkStart w:id="376" w:name="_Toc457928313"/>
      <w:bookmarkStart w:id="377" w:name="_Toc457928314"/>
      <w:bookmarkStart w:id="378" w:name="_Toc457928343"/>
      <w:bookmarkStart w:id="379" w:name="_Toc485811154"/>
      <w:bookmarkStart w:id="380" w:name="_Toc479917787"/>
      <w:bookmarkEnd w:id="370"/>
      <w:bookmarkEnd w:id="371"/>
      <w:bookmarkEnd w:id="372"/>
      <w:bookmarkEnd w:id="373"/>
      <w:bookmarkEnd w:id="374"/>
      <w:bookmarkEnd w:id="375"/>
      <w:bookmarkEnd w:id="376"/>
      <w:bookmarkEnd w:id="377"/>
      <w:bookmarkEnd w:id="378"/>
      <w:r>
        <w:t>URI Usage</w:t>
      </w:r>
      <w:bookmarkEnd w:id="379"/>
      <w:bookmarkEnd w:id="380"/>
    </w:p>
    <w:p w14:paraId="6BEAAA22" w14:textId="26C662AD" w:rsidR="00CF015B" w:rsidRDefault="00CF015B" w:rsidP="00CF015B">
      <w:pPr>
        <w:pStyle w:val="BodyTextfirstgraph"/>
        <w:tabs>
          <w:tab w:val="left" w:pos="720"/>
        </w:tabs>
      </w:pPr>
      <w:r>
        <w:t xml:space="preserve">Syntactic elements requiring a URI (including URN) identifier or field value that are defined by ATSC shall use the </w:t>
      </w:r>
      <w:r w:rsidRPr="00AC582B">
        <w:rPr>
          <w:rStyle w:val="Code-URLCharacter"/>
          <w:rFonts w:eastAsia="Arial Unicode MS"/>
        </w:rPr>
        <w:t>tag:</w:t>
      </w:r>
      <w:r w:rsidRPr="0047292F">
        <w:t xml:space="preserve"> URI </w:t>
      </w:r>
      <w:r>
        <w:t>scheme as defined in RFC 4151</w:t>
      </w:r>
      <w:r w:rsidR="00CB40A3">
        <w:t xml:space="preserve"> </w:t>
      </w:r>
      <w:r w:rsidR="001B29FC">
        <w:fldChar w:fldCharType="begin"/>
      </w:r>
      <w:r w:rsidR="001B29FC">
        <w:instrText xml:space="preserve"> REF _Ref469415457 \r \h </w:instrText>
      </w:r>
      <w:r w:rsidR="001B29FC">
        <w:fldChar w:fldCharType="separate"/>
      </w:r>
      <w:r w:rsidR="005D0D7D">
        <w:t>[22]</w:t>
      </w:r>
      <w:r w:rsidR="001B29FC">
        <w:fldChar w:fldCharType="end"/>
      </w:r>
      <w:r>
        <w:t xml:space="preserve">. The </w:t>
      </w:r>
      <w:r w:rsidRPr="00F90CB3">
        <w:rPr>
          <w:rStyle w:val="Code-URLCharacter"/>
          <w:rFonts w:eastAsia="Arial Unicode MS"/>
        </w:rPr>
        <w:t>authorityName</w:t>
      </w:r>
      <w:r w:rsidRPr="0047292F">
        <w:t xml:space="preserve"> </w:t>
      </w:r>
      <w:r>
        <w:t xml:space="preserve">shall be “atsc.org” (note lower case). The </w:t>
      </w:r>
      <w:r w:rsidRPr="00AC582B">
        <w:rPr>
          <w:rStyle w:val="Code-URLCharacter"/>
          <w:rFonts w:eastAsia="Arial Unicode MS"/>
        </w:rPr>
        <w:t>date</w:t>
      </w:r>
      <w:r w:rsidRPr="0047292F">
        <w:t xml:space="preserve"> </w:t>
      </w:r>
      <w:r>
        <w:t xml:space="preserve">is composed of only the </w:t>
      </w:r>
      <w:r w:rsidRPr="00AC582B">
        <w:rPr>
          <w:rStyle w:val="Code-URLCharacter"/>
          <w:rFonts w:eastAsia="Arial Unicode MS"/>
        </w:rPr>
        <w:t>year</w:t>
      </w:r>
      <w:r w:rsidRPr="0047292F">
        <w:t xml:space="preserve"> </w:t>
      </w:r>
      <w:r>
        <w:t xml:space="preserve">of initial publication of the controlling standard, e.g. “2016”. The </w:t>
      </w:r>
      <w:r w:rsidRPr="00AC582B">
        <w:rPr>
          <w:rStyle w:val="Code-URLCharacter"/>
          <w:rFonts w:eastAsia="Arial Unicode MS"/>
        </w:rPr>
        <w:t>date</w:t>
      </w:r>
      <w:r w:rsidRPr="0047292F">
        <w:t xml:space="preserve"> </w:t>
      </w:r>
      <w:r>
        <w:t xml:space="preserve">does not include the </w:t>
      </w:r>
      <w:r w:rsidRPr="00AC582B">
        <w:rPr>
          <w:rStyle w:val="Code-URLCharacter"/>
          <w:rFonts w:eastAsia="Arial Unicode MS"/>
        </w:rPr>
        <w:t>month</w:t>
      </w:r>
      <w:r w:rsidRPr="0047292F">
        <w:t xml:space="preserve"> </w:t>
      </w:r>
      <w:r>
        <w:t xml:space="preserve">and </w:t>
      </w:r>
      <w:r w:rsidRPr="00AC582B">
        <w:rPr>
          <w:rStyle w:val="Code-URLCharacter"/>
          <w:rFonts w:eastAsia="Arial Unicode MS"/>
        </w:rPr>
        <w:t>day</w:t>
      </w:r>
      <w:r>
        <w:t xml:space="preserve">. The </w:t>
      </w:r>
      <w:r w:rsidRPr="00AC582B">
        <w:rPr>
          <w:rStyle w:val="Code-URLCharacter"/>
          <w:rFonts w:eastAsia="Arial Unicode MS"/>
        </w:rPr>
        <w:t>date</w:t>
      </w:r>
      <w:r w:rsidRPr="0047292F">
        <w:t xml:space="preserve"> </w:t>
      </w:r>
      <w:r>
        <w:t xml:space="preserve">is not used for version control, but is used for scope of the DNS registration of the </w:t>
      </w:r>
      <w:r w:rsidRPr="00082D09">
        <w:rPr>
          <w:rStyle w:val="Code-URLCharacter"/>
        </w:rPr>
        <w:t>authorityName</w:t>
      </w:r>
      <w:r>
        <w:t>.</w:t>
      </w:r>
    </w:p>
    <w:p w14:paraId="248DDD1A" w14:textId="3C291ADD" w:rsidR="00CF015B" w:rsidRPr="00124F33" w:rsidRDefault="00CF015B" w:rsidP="00124F33">
      <w:pPr>
        <w:pStyle w:val="BodyText"/>
      </w:pPr>
      <w:r w:rsidRPr="00124F33">
        <w:t>The remaining syntax and semantics shall conform to RFC 4151</w:t>
      </w:r>
      <w:r w:rsidR="009F022C" w:rsidRPr="00124F33">
        <w:t xml:space="preserve"> </w:t>
      </w:r>
      <w:r w:rsidR="009F022C" w:rsidRPr="00124F33">
        <w:fldChar w:fldCharType="begin"/>
      </w:r>
      <w:r w:rsidR="009F022C" w:rsidRPr="00124F33">
        <w:instrText xml:space="preserve"> REF _Ref469415457 \r \h </w:instrText>
      </w:r>
      <w:r w:rsidR="00124F33">
        <w:instrText xml:space="preserve"> \* MERGEFORMAT </w:instrText>
      </w:r>
      <w:r w:rsidR="009F022C" w:rsidRPr="00124F33">
        <w:fldChar w:fldCharType="separate"/>
      </w:r>
      <w:r w:rsidR="005D0D7D">
        <w:t>[22]</w:t>
      </w:r>
      <w:r w:rsidR="009F022C" w:rsidRPr="00124F33">
        <w:fldChar w:fldCharType="end"/>
      </w:r>
      <w:r w:rsidRPr="00124F33">
        <w:t>, which includes:</w:t>
      </w:r>
    </w:p>
    <w:p w14:paraId="09248129" w14:textId="77777777" w:rsidR="00CF015B" w:rsidRDefault="00CF015B" w:rsidP="00CF015B">
      <w:pPr>
        <w:pStyle w:val="ListNumber"/>
      </w:pPr>
      <w:r>
        <w:t>The strings are case-sensitive.</w:t>
      </w:r>
    </w:p>
    <w:p w14:paraId="587BC960" w14:textId="77777777" w:rsidR="00CF015B" w:rsidRDefault="00CF015B" w:rsidP="00CF015B">
      <w:pPr>
        <w:pStyle w:val="ListNumber"/>
      </w:pPr>
      <w:r>
        <w:t>Tags are simply strings of characters and are considered equal if and only if they are completely indistinguishable in their machine representations when using the same character encoding.</w:t>
      </w:r>
    </w:p>
    <w:p w14:paraId="1FE94CA8" w14:textId="77777777" w:rsidR="00CF015B" w:rsidRDefault="00CF015B" w:rsidP="00CF015B">
      <w:pPr>
        <w:pStyle w:val="ListNumber"/>
      </w:pPr>
      <w:r>
        <w:t>Characters can be % escaped, but are not intended to be defined that way.</w:t>
      </w:r>
    </w:p>
    <w:p w14:paraId="542E8845" w14:textId="77777777" w:rsidR="00CF015B" w:rsidRDefault="00CF015B" w:rsidP="00CF015B">
      <w:pPr>
        <w:pStyle w:val="ListNumber"/>
      </w:pPr>
      <w:r>
        <w:t>Query and fragment identifiers are permitted.</w:t>
      </w:r>
    </w:p>
    <w:p w14:paraId="182EA499" w14:textId="77777777" w:rsidR="00CF015B" w:rsidRDefault="00CF015B" w:rsidP="00CF015B">
      <w:pPr>
        <w:pStyle w:val="ListNumber"/>
      </w:pPr>
      <w:r>
        <w:t>There is no resolution mechanism of tag: URIs to resources.</w:t>
      </w:r>
    </w:p>
    <w:p w14:paraId="506D39C7" w14:textId="4984AE5B" w:rsidR="00CF015B" w:rsidRPr="008A2D60" w:rsidRDefault="00CF015B" w:rsidP="00CF015B">
      <w:pPr>
        <w:pStyle w:val="BodyText"/>
      </w:pPr>
      <w:r>
        <w:t xml:space="preserve">The constant string portion of any tag: URI published in any ATSC, or ATSC-sanctioned (e.g. DASH-IF), specification is published in the ATSC Code Point Registry </w:t>
      </w:r>
      <w:r>
        <w:fldChar w:fldCharType="begin"/>
      </w:r>
      <w:r>
        <w:instrText xml:space="preserve"> REF _Ref459718359 \r \h </w:instrText>
      </w:r>
      <w:r>
        <w:fldChar w:fldCharType="separate"/>
      </w:r>
      <w:r w:rsidR="005D0D7D">
        <w:t>[23]</w:t>
      </w:r>
      <w:r>
        <w:fldChar w:fldCharType="end"/>
      </w:r>
      <w:r>
        <w:t>.</w:t>
      </w:r>
    </w:p>
    <w:p w14:paraId="0905CED4" w14:textId="407D6CF1" w:rsidR="007E386D" w:rsidRPr="007E386D" w:rsidRDefault="00E0580D" w:rsidP="007E386D">
      <w:pPr>
        <w:pStyle w:val="Heading1"/>
        <w:overflowPunct w:val="0"/>
        <w:autoSpaceDE w:val="0"/>
        <w:autoSpaceDN w:val="0"/>
        <w:adjustRightInd w:val="0"/>
        <w:textAlignment w:val="baseline"/>
      </w:pPr>
      <w:bookmarkStart w:id="381" w:name="_Toc485811155"/>
      <w:bookmarkStart w:id="382" w:name="_Toc479917788"/>
      <w:r>
        <w:lastRenderedPageBreak/>
        <w:t>System Overview</w:t>
      </w:r>
      <w:bookmarkEnd w:id="242"/>
      <w:bookmarkEnd w:id="381"/>
      <w:bookmarkEnd w:id="382"/>
    </w:p>
    <w:p w14:paraId="2B5CE785" w14:textId="77777777" w:rsidR="00077D39" w:rsidRDefault="00077D39" w:rsidP="00077D39">
      <w:pPr>
        <w:pStyle w:val="Heading2"/>
      </w:pPr>
      <w:bookmarkStart w:id="383" w:name="_Toc485811156"/>
      <w:bookmarkStart w:id="384" w:name="_Toc479917789"/>
      <w:r w:rsidRPr="00517EFE">
        <w:t>System Architecture</w:t>
      </w:r>
      <w:bookmarkEnd w:id="383"/>
      <w:bookmarkEnd w:id="384"/>
    </w:p>
    <w:p w14:paraId="2B5CE786" w14:textId="0D290EDD" w:rsidR="00E1302D" w:rsidRDefault="00E1302D" w:rsidP="00E1302D">
      <w:pPr>
        <w:pStyle w:val="BodyTextfirstgraph"/>
      </w:pPr>
      <w:r>
        <w:t>T</w:t>
      </w:r>
      <w:r w:rsidRPr="002C2065">
        <w:t xml:space="preserve">he </w:t>
      </w:r>
      <w:r w:rsidR="005D4520">
        <w:t>ATSC 3.0 System</w:t>
      </w:r>
      <w:r w:rsidRPr="002C2065">
        <w:t xml:space="preserve"> </w:t>
      </w:r>
      <w:r>
        <w:t>is</w:t>
      </w:r>
      <w:r w:rsidRPr="002C2065">
        <w:t xml:space="preserve"> designed with a “layered” architecture</w:t>
      </w:r>
      <w:r>
        <w:t xml:space="preserve"> due to</w:t>
      </w:r>
      <w:r w:rsidRPr="002C2065">
        <w:t xml:space="preserve"> the many advantages of such a system, particularly pertaining to upgradability and extensibility. </w:t>
      </w:r>
      <w:r>
        <w:t>A</w:t>
      </w:r>
      <w:r w:rsidRPr="002C2065">
        <w:t xml:space="preserve"> generalized layering model for ATSC 3.0 </w:t>
      </w:r>
      <w:r>
        <w:t xml:space="preserve">is shown in </w:t>
      </w:r>
      <w:r w:rsidR="00BA264D" w:rsidRPr="00363CCA">
        <w:fldChar w:fldCharType="begin"/>
      </w:r>
      <w:r w:rsidR="00BA264D" w:rsidRPr="00363CCA">
        <w:instrText xml:space="preserve"> REF _Ref456615800 \h </w:instrText>
      </w:r>
      <w:r w:rsidR="00363CCA" w:rsidRPr="00363CCA">
        <w:instrText xml:space="preserve"> \* MERGEFORMAT </w:instrText>
      </w:r>
      <w:r w:rsidR="00BA264D" w:rsidRPr="00363CCA">
        <w:fldChar w:fldCharType="separate"/>
      </w:r>
      <w:r w:rsidR="005D0D7D" w:rsidRPr="005D0D7D">
        <w:t xml:space="preserve">Figure </w:t>
      </w:r>
      <w:r w:rsidR="005D0D7D" w:rsidRPr="005D0D7D">
        <w:rPr>
          <w:noProof/>
        </w:rPr>
        <w:t>4.1</w:t>
      </w:r>
      <w:r w:rsidR="00BA264D" w:rsidRPr="00363CCA">
        <w:fldChar w:fldCharType="end"/>
      </w:r>
      <w:r>
        <w:t xml:space="preserve"> below</w:t>
      </w:r>
      <w:r w:rsidRPr="002C2065">
        <w:t>. Note that the middle two system layers are grouped into a single organizational layer, which is entitled the “Management and Protocols” Layer.</w:t>
      </w:r>
    </w:p>
    <w:p w14:paraId="2B5CE787" w14:textId="79336789" w:rsidR="00E1302D" w:rsidRDefault="007B4845" w:rsidP="00E1302D">
      <w:pPr>
        <w:pStyle w:val="Diagram"/>
      </w:pPr>
      <w:r>
        <w:object w:dxaOrig="7159" w:dyaOrig="4017" w14:anchorId="2B5CE8C0">
          <v:shape id="_x0000_i1027" type="#_x0000_t75" style="width:181.45pt;height:119.05pt" o:ole="">
            <v:imagedata r:id="rId19" o:title="" croptop="7036f" cropbottom="10286f" cropleft="13109f" cropright="12798f"/>
          </v:shape>
          <o:OLEObject Type="Embed" ProgID="PowerPoint.Slide.12" ShapeID="_x0000_i1027" DrawAspect="Content" ObjectID="_1559557692" r:id="rId20"/>
        </w:object>
      </w:r>
    </w:p>
    <w:p w14:paraId="2B5CE788" w14:textId="6174B99C" w:rsidR="00E1302D" w:rsidRPr="00971D17" w:rsidRDefault="00BA264D" w:rsidP="00971D17">
      <w:pPr>
        <w:pStyle w:val="CaptionFigure"/>
      </w:pPr>
      <w:bookmarkStart w:id="385" w:name="_Ref456615800"/>
      <w:bookmarkStart w:id="386" w:name="_Toc485811210"/>
      <w:bookmarkStart w:id="387" w:name="_Toc479917841"/>
      <w:r w:rsidRPr="00971D17">
        <w:rPr>
          <w:b/>
        </w:rPr>
        <w:t xml:space="preserve">Figure </w:t>
      </w:r>
      <w:r w:rsidR="001E4654">
        <w:rPr>
          <w:b/>
        </w:rPr>
        <w:fldChar w:fldCharType="begin"/>
      </w:r>
      <w:r w:rsidR="001E4654">
        <w:rPr>
          <w:b/>
        </w:rPr>
        <w:instrText xml:space="preserve"> STYLEREF 1 \s </w:instrText>
      </w:r>
      <w:r w:rsidR="001E4654">
        <w:rPr>
          <w:b/>
        </w:rPr>
        <w:fldChar w:fldCharType="separate"/>
      </w:r>
      <w:r w:rsidR="005D0D7D">
        <w:rPr>
          <w:b/>
          <w:noProof/>
        </w:rPr>
        <w:t>4</w:t>
      </w:r>
      <w:r w:rsidR="001E4654">
        <w:rPr>
          <w:b/>
        </w:rPr>
        <w:fldChar w:fldCharType="end"/>
      </w:r>
      <w:r w:rsidR="005C0451">
        <w:rPr>
          <w:b/>
        </w:rPr>
        <w:t>.</w:t>
      </w:r>
      <w:r w:rsidR="001E4654">
        <w:rPr>
          <w:b/>
        </w:rPr>
        <w:fldChar w:fldCharType="begin"/>
      </w:r>
      <w:r w:rsidR="001E4654">
        <w:rPr>
          <w:b/>
        </w:rPr>
        <w:instrText xml:space="preserve"> SEQ Figure \* ARABIC \s 1 </w:instrText>
      </w:r>
      <w:r w:rsidR="001E4654">
        <w:rPr>
          <w:b/>
        </w:rPr>
        <w:fldChar w:fldCharType="separate"/>
      </w:r>
      <w:r w:rsidR="005D0D7D">
        <w:rPr>
          <w:b/>
          <w:noProof/>
        </w:rPr>
        <w:t>1</w:t>
      </w:r>
      <w:r w:rsidR="001E4654">
        <w:rPr>
          <w:b/>
        </w:rPr>
        <w:fldChar w:fldCharType="end"/>
      </w:r>
      <w:bookmarkEnd w:id="385"/>
      <w:r w:rsidRPr="00971D17">
        <w:t xml:space="preserve"> </w:t>
      </w:r>
      <w:r w:rsidR="00E1302D" w:rsidRPr="00971D17">
        <w:t xml:space="preserve">ATSC 3.0 </w:t>
      </w:r>
      <w:r w:rsidR="007B4845">
        <w:t>l</w:t>
      </w:r>
      <w:r w:rsidR="00E1302D" w:rsidRPr="00971D17">
        <w:t xml:space="preserve">ayered </w:t>
      </w:r>
      <w:r w:rsidR="007B4845">
        <w:t>a</w:t>
      </w:r>
      <w:r w:rsidR="00E1302D" w:rsidRPr="00971D17">
        <w:t>rchitecture</w:t>
      </w:r>
      <w:r w:rsidR="007B4845">
        <w:t>.</w:t>
      </w:r>
      <w:bookmarkEnd w:id="386"/>
      <w:bookmarkEnd w:id="387"/>
    </w:p>
    <w:p w14:paraId="2B5CE78A" w14:textId="77777777" w:rsidR="00EC25B0" w:rsidRDefault="00EA058E" w:rsidP="00B56277">
      <w:pPr>
        <w:pStyle w:val="Heading2"/>
      </w:pPr>
      <w:bookmarkStart w:id="388" w:name="_Toc456615589"/>
      <w:bookmarkStart w:id="389" w:name="_Toc485811157"/>
      <w:bookmarkStart w:id="390" w:name="_Toc479917790"/>
      <w:bookmarkEnd w:id="388"/>
      <w:r>
        <w:t>Conceptual Model of Services</w:t>
      </w:r>
      <w:bookmarkEnd w:id="389"/>
      <w:bookmarkEnd w:id="390"/>
    </w:p>
    <w:p w14:paraId="2B5CE78B" w14:textId="79C7510F" w:rsidR="00EA058E" w:rsidRPr="00A9469D" w:rsidRDefault="00EA058E" w:rsidP="00EA058E">
      <w:pPr>
        <w:pStyle w:val="BodyTextfirstgraph"/>
        <w:rPr>
          <w:rFonts w:eastAsiaTheme="minorEastAsia"/>
        </w:rPr>
      </w:pPr>
      <w:del w:id="391" w:author="S31" w:date="2017-06-21T13:39:00Z">
        <w:r w:rsidRPr="009A377A">
          <w:rPr>
            <w:rFonts w:eastAsiaTheme="minorEastAsia"/>
          </w:rPr>
          <w:delText xml:space="preserve"> </w:delText>
        </w:r>
      </w:del>
      <w:r w:rsidRPr="00A9469D">
        <w:rPr>
          <w:rFonts w:eastAsiaTheme="minorEastAsia"/>
        </w:rPr>
        <w:t xml:space="preserve">ATSC 3.0 enables traditional linear programming, enhanced linear programming and application-based services. Enhanced linear programming can include a variety of different content components such as multiple video, audio and caption streams that can be selected and synchronously combined for presentation at the receiver. Linear programming services can be enhanced by applications, such as interactive games or targeted ad insertion. Application-based services are also possible, in which an application serves as a launching point of the service, and the service is consumed from within the application. An example of an application-based service could be an on-demand service </w:t>
      </w:r>
      <w:del w:id="392" w:author="S31" w:date="2017-06-21T13:39:00Z">
        <w:r w:rsidRPr="009A377A">
          <w:rPr>
            <w:rFonts w:eastAsiaTheme="minorEastAsia"/>
          </w:rPr>
          <w:delText>which</w:delText>
        </w:r>
      </w:del>
      <w:ins w:id="393" w:author="S31" w:date="2017-06-21T13:39:00Z">
        <w:r w:rsidR="00ED0CCA" w:rsidRPr="00A9469D">
          <w:rPr>
            <w:rFonts w:eastAsiaTheme="minorEastAsia"/>
          </w:rPr>
          <w:t>that</w:t>
        </w:r>
      </w:ins>
      <w:r w:rsidR="00ED0CCA" w:rsidRPr="00A9469D">
        <w:rPr>
          <w:rFonts w:eastAsiaTheme="minorEastAsia"/>
        </w:rPr>
        <w:t xml:space="preserve"> </w:t>
      </w:r>
      <w:r w:rsidRPr="00A9469D">
        <w:rPr>
          <w:rFonts w:eastAsiaTheme="minorEastAsia"/>
        </w:rPr>
        <w:t xml:space="preserve">allows a viewer to access and manage a library of </w:t>
      </w:r>
      <w:r w:rsidR="003759B6" w:rsidRPr="00A9469D">
        <w:rPr>
          <w:rFonts w:eastAsiaTheme="minorEastAsia"/>
        </w:rPr>
        <w:t>on-</w:t>
      </w:r>
      <w:r w:rsidRPr="00A9469D">
        <w:rPr>
          <w:rFonts w:eastAsiaTheme="minorEastAsia"/>
        </w:rPr>
        <w:t xml:space="preserve">demand content and play selected titles. See </w:t>
      </w:r>
      <w:r w:rsidRPr="00A9469D">
        <w:rPr>
          <w:rFonts w:eastAsiaTheme="minorEastAsia"/>
        </w:rPr>
        <w:fldChar w:fldCharType="begin"/>
      </w:r>
      <w:r w:rsidRPr="00A9469D">
        <w:rPr>
          <w:rFonts w:eastAsiaTheme="minorEastAsia"/>
        </w:rPr>
        <w:instrText xml:space="preserve"> REF _Ref421694176 \r \h </w:instrText>
      </w:r>
      <w:r w:rsidRPr="00A9469D">
        <w:rPr>
          <w:rFonts w:eastAsiaTheme="minorEastAsia"/>
        </w:rPr>
      </w:r>
      <w:r w:rsidRPr="00A9469D">
        <w:rPr>
          <w:rFonts w:eastAsiaTheme="minorEastAsia"/>
        </w:rPr>
        <w:fldChar w:fldCharType="separate"/>
      </w:r>
      <w:r w:rsidR="005D0D7D" w:rsidRPr="00A9469D">
        <w:rPr>
          <w:rFonts w:eastAsiaTheme="minorEastAsia"/>
        </w:rPr>
        <w:t>Annex B</w:t>
      </w:r>
      <w:r w:rsidRPr="00A9469D">
        <w:rPr>
          <w:rFonts w:eastAsiaTheme="minorEastAsia"/>
        </w:rPr>
        <w:fldChar w:fldCharType="end"/>
      </w:r>
      <w:r w:rsidRPr="00A9469D">
        <w:rPr>
          <w:rFonts w:eastAsiaTheme="minorEastAsia"/>
        </w:rPr>
        <w:t xml:space="preserve"> for details about the Service Conceptual Model that ATSC 3.0 enables.</w:t>
      </w:r>
    </w:p>
    <w:p w14:paraId="76562666" w14:textId="77777777" w:rsidR="00AC5F7C" w:rsidRDefault="00AC5F7C" w:rsidP="00AC5F7C">
      <w:pPr>
        <w:pStyle w:val="Heading2"/>
      </w:pPr>
      <w:bookmarkStart w:id="394" w:name="_Toc485811158"/>
      <w:bookmarkStart w:id="395" w:name="_Toc479917791"/>
      <w:r>
        <w:t>Redistribution Scenarios</w:t>
      </w:r>
      <w:bookmarkEnd w:id="394"/>
      <w:bookmarkEnd w:id="395"/>
    </w:p>
    <w:p w14:paraId="4B1F97F9" w14:textId="55ED9A6F" w:rsidR="00AC5F7C" w:rsidRDefault="00AC5F7C" w:rsidP="00AC5F7C">
      <w:pPr>
        <w:pStyle w:val="BodyTextfirstgraph"/>
      </w:pPr>
      <w:r>
        <w:t>The ATSC 3.0 signal is expected to be redistributed by MVPDs. In the event that a portion of the ATSC 3.0 signaling and components of a given service is not redistributed by a given service provider, the system enables recovery of those signals, and by extension those components, via a broadband connection</w:t>
      </w:r>
      <w:r w:rsidR="00270862">
        <w:t xml:space="preserve"> (using a video or audio watermark</w:t>
      </w:r>
      <w:ins w:id="396" w:author="S31" w:date="2017-06-21T13:39:00Z">
        <w:r w:rsidR="00ED0CCA">
          <w:t xml:space="preserve"> or fingerprints</w:t>
        </w:r>
      </w:ins>
      <w:r w:rsidR="00270862">
        <w:t>)</w:t>
      </w:r>
      <w:r>
        <w:t xml:space="preserve"> or directly </w:t>
      </w:r>
      <w:r w:rsidR="00270862">
        <w:t xml:space="preserve">(using </w:t>
      </w:r>
      <w:r>
        <w:t>a video watermark</w:t>
      </w:r>
      <w:r w:rsidR="00270862">
        <w:t>)</w:t>
      </w:r>
      <w:r>
        <w:t>. The system employs automatic content recognition technologies along with methods for requesting and receiving signaling tables. Automatic content recovery technologies include audio watermarks, video watermarks and fingerprints.</w:t>
      </w:r>
    </w:p>
    <w:p w14:paraId="165C8B5B" w14:textId="394CB474" w:rsidR="00AC5F7C" w:rsidRPr="009A377A" w:rsidRDefault="00AC5F7C" w:rsidP="00AC5F7C">
      <w:pPr>
        <w:pStyle w:val="BodyText"/>
        <w:rPr>
          <w:rFonts w:eastAsiaTheme="minorEastAsia"/>
        </w:rPr>
      </w:pPr>
      <w:r>
        <w:t xml:space="preserve">Further information on these technologies is </w:t>
      </w:r>
      <w:r w:rsidR="00F455F0">
        <w:t>provided</w:t>
      </w:r>
      <w:r>
        <w:t xml:space="preserve"> in Sections </w:t>
      </w:r>
      <w:r>
        <w:fldChar w:fldCharType="begin"/>
      </w:r>
      <w:r>
        <w:instrText xml:space="preserve"> REF _Ref463884032 \w \h </w:instrText>
      </w:r>
      <w:r>
        <w:fldChar w:fldCharType="separate"/>
      </w:r>
      <w:r w:rsidR="005D0D7D">
        <w:t>5.1.9</w:t>
      </w:r>
      <w:r>
        <w:fldChar w:fldCharType="end"/>
      </w:r>
      <w:r>
        <w:t xml:space="preserve">, </w:t>
      </w:r>
      <w:r w:rsidR="007663AB">
        <w:fldChar w:fldCharType="begin"/>
      </w:r>
      <w:r w:rsidR="007663AB">
        <w:instrText xml:space="preserve"> REF _Ref465783063 \w \h </w:instrText>
      </w:r>
      <w:r w:rsidR="007663AB">
        <w:fldChar w:fldCharType="separate"/>
      </w:r>
      <w:r w:rsidR="005D0D7D">
        <w:t>5.1.10</w:t>
      </w:r>
      <w:r w:rsidR="007663AB">
        <w:fldChar w:fldCharType="end"/>
      </w:r>
      <w:r w:rsidR="007663AB">
        <w:t xml:space="preserve"> and </w:t>
      </w:r>
      <w:r w:rsidR="007663AB">
        <w:fldChar w:fldCharType="begin"/>
      </w:r>
      <w:r w:rsidR="007663AB">
        <w:instrText xml:space="preserve"> REF _Ref465783072 \w \h </w:instrText>
      </w:r>
      <w:r w:rsidR="007663AB">
        <w:fldChar w:fldCharType="separate"/>
      </w:r>
      <w:r w:rsidR="005D0D7D">
        <w:t>5.1.11</w:t>
      </w:r>
      <w:r w:rsidR="007663AB">
        <w:fldChar w:fldCharType="end"/>
      </w:r>
      <w:r>
        <w:t>.</w:t>
      </w:r>
    </w:p>
    <w:p w14:paraId="2B5CE78C" w14:textId="77777777" w:rsidR="00B56277" w:rsidRDefault="00B56277" w:rsidP="00B56277">
      <w:pPr>
        <w:pStyle w:val="Heading1"/>
        <w:overflowPunct w:val="0"/>
        <w:autoSpaceDE w:val="0"/>
        <w:autoSpaceDN w:val="0"/>
        <w:adjustRightInd w:val="0"/>
        <w:textAlignment w:val="baseline"/>
      </w:pPr>
      <w:bookmarkStart w:id="397" w:name="_Ref457923681"/>
      <w:bookmarkStart w:id="398" w:name="_Toc485811159"/>
      <w:bookmarkStart w:id="399" w:name="_Toc479917792"/>
      <w:r>
        <w:t>SPECIFICATION</w:t>
      </w:r>
      <w:bookmarkEnd w:id="397"/>
      <w:bookmarkEnd w:id="398"/>
      <w:bookmarkEnd w:id="399"/>
    </w:p>
    <w:p w14:paraId="2B5CE78D" w14:textId="24A3C51A" w:rsidR="00550DE5" w:rsidRDefault="0056424A" w:rsidP="00550DE5">
      <w:pPr>
        <w:pStyle w:val="BodyTextfirstgraph"/>
      </w:pPr>
      <w:r>
        <w:t xml:space="preserve">The ATSC 3.0 </w:t>
      </w:r>
      <w:r w:rsidR="00292D5D">
        <w:t xml:space="preserve">System </w:t>
      </w:r>
      <w:r>
        <w:t xml:space="preserve">is </w:t>
      </w:r>
      <w:r w:rsidR="00292D5D">
        <w:t xml:space="preserve">described in </w:t>
      </w:r>
      <w:r>
        <w:t xml:space="preserve">a number of </w:t>
      </w:r>
      <w:r w:rsidR="00292D5D">
        <w:t xml:space="preserve">separate </w:t>
      </w:r>
      <w:r>
        <w:t>documents</w:t>
      </w:r>
      <w:r w:rsidR="00292D5D">
        <w:t>,</w:t>
      </w:r>
      <w:r>
        <w:t xml:space="preserve"> which together comprise the full </w:t>
      </w:r>
      <w:r w:rsidR="009E2208">
        <w:t>Standard.</w:t>
      </w:r>
      <w:r>
        <w:t xml:space="preserve"> The documents were divided in this manner to support the independent evolution of the different aspects of the </w:t>
      </w:r>
      <w:r w:rsidR="009E2208">
        <w:t>Standard</w:t>
      </w:r>
      <w:r>
        <w:t xml:space="preserve">. </w:t>
      </w:r>
    </w:p>
    <w:p w14:paraId="15652CD2" w14:textId="0CE08D1E" w:rsidR="004C29AA" w:rsidRDefault="004C29AA" w:rsidP="004C29AA">
      <w:pPr>
        <w:pStyle w:val="BodyText"/>
        <w:rPr>
          <w:i/>
        </w:rPr>
      </w:pPr>
      <w:r w:rsidRPr="00363CCA">
        <w:lastRenderedPageBreak/>
        <w:fldChar w:fldCharType="begin"/>
      </w:r>
      <w:r w:rsidRPr="00363CCA">
        <w:instrText xml:space="preserve"> REF _Ref456615738 \h  \* MERGEFORMAT </w:instrText>
      </w:r>
      <w:r w:rsidRPr="00363CCA">
        <w:fldChar w:fldCharType="separate"/>
      </w:r>
      <w:r w:rsidR="005D0D7D" w:rsidRPr="005D0D7D">
        <w:t xml:space="preserve">Figure </w:t>
      </w:r>
      <w:r w:rsidR="005D0D7D" w:rsidRPr="005D0D7D">
        <w:rPr>
          <w:noProof/>
        </w:rPr>
        <w:t>5.1</w:t>
      </w:r>
      <w:r w:rsidRPr="00363CCA">
        <w:fldChar w:fldCharType="end"/>
      </w:r>
      <w:r>
        <w:t xml:space="preserve"> below is an illustration showing the various documents and the topics to which they pertain. It should be noted that some topics span more than one document, for example, accessibility and emergency alerts. In these cases, guidance is provided in the sections below to aid the reader in identifying the various parts of the Standard that apply to the topic and how those parts are intended to be used together.</w:t>
      </w:r>
    </w:p>
    <w:p w14:paraId="79C41178" w14:textId="12FB766D" w:rsidR="00FB45C5" w:rsidRDefault="00BE5075" w:rsidP="007B4845">
      <w:pPr>
        <w:pStyle w:val="Diagram"/>
      </w:pPr>
      <w:r>
        <w:object w:dxaOrig="7240" w:dyaOrig="5417" w14:anchorId="5C7491F4">
          <v:shape id="_x0000_i1028" type="#_x0000_t75" style="width:446.4pt;height:333.1pt" o:ole="">
            <v:imagedata r:id="rId21" o:title=""/>
          </v:shape>
          <o:OLEObject Type="Embed" ProgID="PowerPoint.Slide.12" ShapeID="_x0000_i1028" DrawAspect="Content" ObjectID="_1559557693" r:id="rId22"/>
        </w:object>
      </w:r>
    </w:p>
    <w:p w14:paraId="33468E99" w14:textId="6E7DA083" w:rsidR="00FB45C5" w:rsidRPr="00971D17" w:rsidRDefault="00BA264D" w:rsidP="00971D17">
      <w:pPr>
        <w:pStyle w:val="CaptionFigure"/>
      </w:pPr>
      <w:bookmarkStart w:id="400" w:name="_Ref456615738"/>
      <w:bookmarkStart w:id="401" w:name="_Toc485811211"/>
      <w:bookmarkStart w:id="402" w:name="_Toc479917842"/>
      <w:r w:rsidRPr="00971D17">
        <w:rPr>
          <w:b/>
        </w:rPr>
        <w:t xml:space="preserve">Figure </w:t>
      </w:r>
      <w:r w:rsidR="001E4654">
        <w:rPr>
          <w:b/>
        </w:rPr>
        <w:fldChar w:fldCharType="begin"/>
      </w:r>
      <w:r w:rsidR="001E4654">
        <w:rPr>
          <w:b/>
        </w:rPr>
        <w:instrText xml:space="preserve"> STYLEREF 1 \s </w:instrText>
      </w:r>
      <w:r w:rsidR="001E4654">
        <w:rPr>
          <w:b/>
        </w:rPr>
        <w:fldChar w:fldCharType="separate"/>
      </w:r>
      <w:r w:rsidR="005D0D7D">
        <w:rPr>
          <w:b/>
          <w:noProof/>
        </w:rPr>
        <w:t>5</w:t>
      </w:r>
      <w:r w:rsidR="001E4654">
        <w:rPr>
          <w:b/>
        </w:rPr>
        <w:fldChar w:fldCharType="end"/>
      </w:r>
      <w:r w:rsidR="005C0451">
        <w:rPr>
          <w:b/>
        </w:rPr>
        <w:t>.</w:t>
      </w:r>
      <w:r w:rsidR="001E4654">
        <w:rPr>
          <w:b/>
        </w:rPr>
        <w:fldChar w:fldCharType="begin"/>
      </w:r>
      <w:r w:rsidR="001E4654">
        <w:rPr>
          <w:b/>
        </w:rPr>
        <w:instrText xml:space="preserve"> SEQ Figure \* ARABIC \s 1 </w:instrText>
      </w:r>
      <w:r w:rsidR="001E4654">
        <w:rPr>
          <w:b/>
        </w:rPr>
        <w:fldChar w:fldCharType="separate"/>
      </w:r>
      <w:r w:rsidR="005D0D7D">
        <w:rPr>
          <w:b/>
          <w:noProof/>
        </w:rPr>
        <w:t>1</w:t>
      </w:r>
      <w:r w:rsidR="001E4654">
        <w:rPr>
          <w:b/>
        </w:rPr>
        <w:fldChar w:fldCharType="end"/>
      </w:r>
      <w:bookmarkEnd w:id="400"/>
      <w:r w:rsidRPr="00971D17">
        <w:t xml:space="preserve"> </w:t>
      </w:r>
      <w:r w:rsidR="007B4845">
        <w:t>ATSC 3.0 standards s</w:t>
      </w:r>
      <w:r w:rsidR="00FB45C5" w:rsidRPr="00971D17">
        <w:t xml:space="preserve">et and </w:t>
      </w:r>
      <w:del w:id="403" w:author="S31" w:date="2017-06-21T13:39:00Z">
        <w:r w:rsidR="00FB45C5" w:rsidRPr="00971D17">
          <w:delText>Structure</w:delText>
        </w:r>
      </w:del>
      <w:ins w:id="404" w:author="S31" w:date="2017-06-21T13:39:00Z">
        <w:r w:rsidR="00ED0CCA">
          <w:t>s</w:t>
        </w:r>
        <w:r w:rsidR="00FB45C5" w:rsidRPr="00971D17">
          <w:t>tructure</w:t>
        </w:r>
      </w:ins>
      <w:r w:rsidR="007B4845">
        <w:t>.</w:t>
      </w:r>
      <w:bookmarkEnd w:id="401"/>
      <w:bookmarkEnd w:id="402"/>
    </w:p>
    <w:p w14:paraId="2B5CE791" w14:textId="7FE0AA55" w:rsidR="00A376D3" w:rsidRDefault="00A376D3" w:rsidP="00CF4146">
      <w:pPr>
        <w:pStyle w:val="Heading2"/>
      </w:pPr>
      <w:bookmarkStart w:id="405" w:name="_Toc456615592"/>
      <w:bookmarkStart w:id="406" w:name="_Toc456615593"/>
      <w:bookmarkStart w:id="407" w:name="_Ref463817066"/>
      <w:bookmarkStart w:id="408" w:name="_Toc485811160"/>
      <w:bookmarkStart w:id="409" w:name="_Toc479917793"/>
      <w:bookmarkEnd w:id="405"/>
      <w:bookmarkEnd w:id="406"/>
      <w:r>
        <w:t>Description of the ATSC 3.0 Standard</w:t>
      </w:r>
      <w:bookmarkEnd w:id="407"/>
      <w:bookmarkEnd w:id="408"/>
      <w:bookmarkEnd w:id="409"/>
      <w:r w:rsidR="00443638">
        <w:t xml:space="preserve"> </w:t>
      </w:r>
    </w:p>
    <w:p w14:paraId="2B5CE792" w14:textId="0C7CD4EC" w:rsidR="00550DE5" w:rsidRPr="00550DE5" w:rsidRDefault="00550DE5" w:rsidP="00233D83">
      <w:pPr>
        <w:pStyle w:val="BodyTextfirstgraph"/>
      </w:pPr>
      <w:r>
        <w:t xml:space="preserve">This section provides a brief description of each </w:t>
      </w:r>
      <w:r w:rsidR="00531D8F">
        <w:t xml:space="preserve">general function provided by </w:t>
      </w:r>
      <w:r>
        <w:t xml:space="preserve">the </w:t>
      </w:r>
      <w:r w:rsidR="005D4520">
        <w:t>ATSC 3.0 System</w:t>
      </w:r>
      <w:r>
        <w:t>.</w:t>
      </w:r>
      <w:r w:rsidR="00531D8F">
        <w:t xml:space="preserve"> In most cases, a separate standard specifies the details of the function’s operation, and these standards are referenced below.</w:t>
      </w:r>
    </w:p>
    <w:p w14:paraId="2B5CE793" w14:textId="77777777" w:rsidR="00A376D3" w:rsidRDefault="00443638" w:rsidP="00443638">
      <w:pPr>
        <w:pStyle w:val="Heading3"/>
      </w:pPr>
      <w:bookmarkStart w:id="410" w:name="_Toc485811161"/>
      <w:bookmarkStart w:id="411" w:name="_Toc479917794"/>
      <w:r w:rsidRPr="00443638">
        <w:t>System Discovery and Signaling</w:t>
      </w:r>
      <w:bookmarkEnd w:id="410"/>
      <w:bookmarkEnd w:id="411"/>
    </w:p>
    <w:p w14:paraId="27C2FAB5" w14:textId="13B9FA9F" w:rsidR="004C29AA" w:rsidRPr="00443638" w:rsidRDefault="003D6075" w:rsidP="004C29AA">
      <w:pPr>
        <w:pStyle w:val="BodyTextfirstgraph"/>
      </w:pPr>
      <w:r>
        <w:t>A</w:t>
      </w:r>
      <w:r w:rsidRPr="00443638">
        <w:t xml:space="preserve"> </w:t>
      </w:r>
      <w:r w:rsidR="004C29AA">
        <w:t xml:space="preserve">process </w:t>
      </w:r>
      <w:r>
        <w:t xml:space="preserve">has been </w:t>
      </w:r>
      <w:r w:rsidR="004C29AA">
        <w:t>define</w:t>
      </w:r>
      <w:r>
        <w:t>d that describes</w:t>
      </w:r>
      <w:r w:rsidR="004C29AA" w:rsidRPr="00443638">
        <w:t xml:space="preserve"> the system discovery and signaling architecture for the ATSC 3.0 physical layer</w:t>
      </w:r>
      <w:r>
        <w:t>.</w:t>
      </w:r>
      <w:r w:rsidR="004C29AA" w:rsidRPr="00443638">
        <w:t xml:space="preserve"> The </w:t>
      </w:r>
      <w:r w:rsidR="004C29AA">
        <w:t>mechanism for carrying such information is called the ATSC 3.0 “</w:t>
      </w:r>
      <w:r w:rsidR="004C29AA" w:rsidRPr="00443638">
        <w:t>bootstrap</w:t>
      </w:r>
      <w:r w:rsidR="004C29AA">
        <w:t>,”</w:t>
      </w:r>
      <w:r w:rsidR="004C29AA" w:rsidRPr="00443638">
        <w:t xml:space="preserve"> </w:t>
      </w:r>
      <w:r w:rsidR="00041CF0">
        <w:t xml:space="preserve">and it </w:t>
      </w:r>
      <w:r w:rsidR="004C29AA" w:rsidRPr="00443638">
        <w:t xml:space="preserve">provides a universal entry point into </w:t>
      </w:r>
      <w:r w:rsidR="00041CF0">
        <w:t>the ATSC 3.0</w:t>
      </w:r>
      <w:r w:rsidR="00041CF0" w:rsidRPr="00443638">
        <w:t xml:space="preserve"> </w:t>
      </w:r>
      <w:r w:rsidR="004C29AA" w:rsidRPr="00443638">
        <w:t>broadcast waveform.</w:t>
      </w:r>
      <w:r w:rsidR="004C29AA">
        <w:t xml:space="preserve"> </w:t>
      </w:r>
      <w:ins w:id="412" w:author="S31" w:date="2017-06-21T13:39:00Z">
        <w:r w:rsidR="00444541">
          <w:t xml:space="preserve">The “bootstrap” also includes the mechanism for signaling a device in stand-by mode to “wake-up,” in the event of an emergency. (See Section </w:t>
        </w:r>
        <w:r w:rsidR="00267142">
          <w:fldChar w:fldCharType="begin"/>
        </w:r>
        <w:r w:rsidR="00267142">
          <w:instrText xml:space="preserve"> REF _Ref485226862 \w \h </w:instrText>
        </w:r>
        <w:r w:rsidR="00267142">
          <w:fldChar w:fldCharType="separate"/>
        </w:r>
        <w:r w:rsidR="00267142">
          <w:t>5.2.1</w:t>
        </w:r>
        <w:r w:rsidR="00267142">
          <w:fldChar w:fldCharType="end"/>
        </w:r>
        <w:r w:rsidR="00444541">
          <w:t xml:space="preserve">.) </w:t>
        </w:r>
      </w:ins>
      <w:r>
        <w:t xml:space="preserve">This </w:t>
      </w:r>
      <w:r w:rsidR="004C29AA">
        <w:t xml:space="preserve">System Discovery and Signaling shall be performed as specified in </w:t>
      </w:r>
      <w:r w:rsidR="004C29AA" w:rsidRPr="00443638">
        <w:t>ATSC Sta</w:t>
      </w:r>
      <w:r w:rsidR="004C29AA">
        <w:t>ndard</w:t>
      </w:r>
      <w:r w:rsidR="004C29AA" w:rsidRPr="00443638">
        <w:t xml:space="preserve"> </w:t>
      </w:r>
      <w:r w:rsidR="004C29AA">
        <w:t xml:space="preserve">A/321 </w:t>
      </w:r>
      <w:r w:rsidR="004C29AA">
        <w:fldChar w:fldCharType="begin"/>
      </w:r>
      <w:r w:rsidR="004C29AA">
        <w:instrText xml:space="preserve"> REF _Ref456347647 \n \h </w:instrText>
      </w:r>
      <w:r w:rsidR="004C29AA">
        <w:fldChar w:fldCharType="separate"/>
      </w:r>
      <w:r w:rsidR="005D0D7D">
        <w:t>[2]</w:t>
      </w:r>
      <w:r w:rsidR="004C29AA">
        <w:fldChar w:fldCharType="end"/>
      </w:r>
      <w:r w:rsidR="004C29AA">
        <w:t>.</w:t>
      </w:r>
    </w:p>
    <w:p w14:paraId="2B5CE795" w14:textId="77777777" w:rsidR="00A376D3" w:rsidRDefault="00443638" w:rsidP="00A376D3">
      <w:pPr>
        <w:pStyle w:val="Heading3"/>
      </w:pPr>
      <w:bookmarkStart w:id="413" w:name="_Toc485811162"/>
      <w:bookmarkStart w:id="414" w:name="_Toc479917795"/>
      <w:r>
        <w:lastRenderedPageBreak/>
        <w:t>Physical Layer Protocol</w:t>
      </w:r>
      <w:r w:rsidR="00560093">
        <w:t>, Downlink</w:t>
      </w:r>
      <w:bookmarkEnd w:id="413"/>
      <w:bookmarkEnd w:id="414"/>
    </w:p>
    <w:p w14:paraId="2B5CE796" w14:textId="3D8EC376" w:rsidR="00443638" w:rsidRPr="00443638" w:rsidRDefault="003D6075" w:rsidP="00F227F5">
      <w:pPr>
        <w:pStyle w:val="BodyTextfirstgraph"/>
      </w:pPr>
      <w:r>
        <w:t>A</w:t>
      </w:r>
      <w:r w:rsidRPr="00443638">
        <w:t xml:space="preserve"> </w:t>
      </w:r>
      <w:r w:rsidR="00531D8F">
        <w:t xml:space="preserve">protocol </w:t>
      </w:r>
      <w:r>
        <w:t xml:space="preserve">has been defined that </w:t>
      </w:r>
      <w:r w:rsidR="00443638" w:rsidRPr="00443638">
        <w:t xml:space="preserve">describes the </w:t>
      </w:r>
      <w:r w:rsidR="00560093">
        <w:t xml:space="preserve">downlink (i.e., from broadcast transmitter to consumer receiver) </w:t>
      </w:r>
      <w:r w:rsidR="00443638" w:rsidRPr="00443638">
        <w:t>RF</w:t>
      </w:r>
      <w:r w:rsidR="00560093">
        <w:t xml:space="preserve"> </w:t>
      </w:r>
      <w:r w:rsidR="00443638" w:rsidRPr="00443638">
        <w:t xml:space="preserve">transmission system of </w:t>
      </w:r>
      <w:r w:rsidR="00531D8F">
        <w:t xml:space="preserve">the ATSC 3.0 </w:t>
      </w:r>
      <w:r w:rsidR="00443638" w:rsidRPr="00443638">
        <w:t>physical layer waveform</w:t>
      </w:r>
      <w:r w:rsidR="00192728">
        <w:t>, modulation, and coding</w:t>
      </w:r>
      <w:r w:rsidR="00443638" w:rsidRPr="00443638">
        <w:t xml:space="preserve">. </w:t>
      </w:r>
      <w:r w:rsidR="00531D8F">
        <w:t xml:space="preserve">The </w:t>
      </w:r>
      <w:r>
        <w:t xml:space="preserve">downlink </w:t>
      </w:r>
      <w:r w:rsidR="00531D8F">
        <w:t xml:space="preserve">Physical Layer Protocol for ATSC 3.0 shall be as defined in </w:t>
      </w:r>
      <w:r w:rsidR="00531D8F" w:rsidRPr="00443638">
        <w:t xml:space="preserve">ATSC Standard </w:t>
      </w:r>
      <w:r w:rsidR="00531D8F">
        <w:t>A/322</w:t>
      </w:r>
      <w:r w:rsidR="001A337A">
        <w:t xml:space="preserve"> </w:t>
      </w:r>
      <w:r w:rsidR="001A337A">
        <w:fldChar w:fldCharType="begin"/>
      </w:r>
      <w:r w:rsidR="001A337A">
        <w:instrText xml:space="preserve"> REF _Ref456347658 \n \h </w:instrText>
      </w:r>
      <w:r w:rsidR="001A337A">
        <w:fldChar w:fldCharType="separate"/>
      </w:r>
      <w:r w:rsidR="005D0D7D">
        <w:t>[3]</w:t>
      </w:r>
      <w:r w:rsidR="001A337A">
        <w:fldChar w:fldCharType="end"/>
      </w:r>
      <w:r w:rsidR="00531D8F">
        <w:t>.</w:t>
      </w:r>
    </w:p>
    <w:p w14:paraId="2B5CE797" w14:textId="77777777" w:rsidR="00311E0B" w:rsidRDefault="00311E0B" w:rsidP="00311E0B">
      <w:pPr>
        <w:pStyle w:val="Heading3"/>
      </w:pPr>
      <w:bookmarkStart w:id="415" w:name="_Toc485811163"/>
      <w:bookmarkStart w:id="416" w:name="_Toc479917796"/>
      <w:r w:rsidRPr="00311E0B">
        <w:t>Physical Layer Protocol</w:t>
      </w:r>
      <w:r w:rsidR="00560093">
        <w:t>, Uplink</w:t>
      </w:r>
      <w:bookmarkEnd w:id="415"/>
      <w:bookmarkEnd w:id="416"/>
    </w:p>
    <w:p w14:paraId="6483A95D" w14:textId="77777777" w:rsidR="004C29AA" w:rsidRPr="00164647" w:rsidRDefault="003D6075" w:rsidP="004C29AA">
      <w:pPr>
        <w:pStyle w:val="BodyTextfirstgraph"/>
        <w:rPr>
          <w:del w:id="417" w:author="S31" w:date="2017-06-21T13:39:00Z"/>
        </w:rPr>
      </w:pPr>
      <w:del w:id="418" w:author="S31" w:date="2017-06-21T13:39:00Z">
        <w:r>
          <w:delText>A</w:delText>
        </w:r>
        <w:r w:rsidRPr="00443638">
          <w:delText xml:space="preserve"> </w:delText>
        </w:r>
        <w:r w:rsidR="004C29AA">
          <w:delText xml:space="preserve">protocol </w:delText>
        </w:r>
        <w:r>
          <w:delText xml:space="preserve">has been defined that </w:delText>
        </w:r>
        <w:r w:rsidR="004C29AA" w:rsidRPr="00443638">
          <w:delText xml:space="preserve">describes the </w:delText>
        </w:r>
        <w:r w:rsidR="004C29AA">
          <w:delText xml:space="preserve">uplink (i.e., from consumer device to a broadcaster’s receiver) </w:delText>
        </w:r>
        <w:r w:rsidR="004C29AA" w:rsidRPr="00443638">
          <w:delText>RF</w:delText>
        </w:r>
        <w:r w:rsidR="004C29AA">
          <w:delText xml:space="preserve"> </w:delText>
        </w:r>
        <w:r w:rsidR="004C29AA" w:rsidRPr="00443638">
          <w:delText xml:space="preserve">transmission system of </w:delText>
        </w:r>
        <w:r w:rsidR="004C29AA">
          <w:delText xml:space="preserve">the ATSC 3.0 </w:delText>
        </w:r>
        <w:r w:rsidR="004C29AA" w:rsidRPr="00443638">
          <w:delText xml:space="preserve">physical layer waveform. </w:delText>
        </w:r>
        <w:r w:rsidR="00192728">
          <w:delText>T</w:delText>
        </w:r>
        <w:r w:rsidR="004C29AA">
          <w:delText>he pro</w:delText>
        </w:r>
        <w:r w:rsidR="00041CF0">
          <w:delText>t</w:delText>
        </w:r>
        <w:r w:rsidR="004C29AA">
          <w:delText>o</w:delText>
        </w:r>
        <w:r w:rsidR="00041CF0">
          <w:delText>c</w:delText>
        </w:r>
        <w:r w:rsidR="004C29AA">
          <w:delText xml:space="preserve">ol shall be as defined in ATSC Standard A/323 </w:delText>
        </w:r>
        <w:r w:rsidR="004C29AA">
          <w:fldChar w:fldCharType="begin"/>
        </w:r>
        <w:r w:rsidR="004C29AA">
          <w:delInstrText xml:space="preserve"> REF _Ref456347670 \n \h </w:delInstrText>
        </w:r>
        <w:r w:rsidR="004C29AA">
          <w:fldChar w:fldCharType="separate"/>
        </w:r>
        <w:r w:rsidR="005D0D7D">
          <w:delText>[4]</w:delText>
        </w:r>
        <w:r w:rsidR="004C29AA">
          <w:fldChar w:fldCharType="end"/>
        </w:r>
        <w:r w:rsidR="004C29AA">
          <w:delText>.</w:delText>
        </w:r>
      </w:del>
    </w:p>
    <w:p w14:paraId="580F7141" w14:textId="7D1976CC" w:rsidR="004C29AA" w:rsidRPr="00164647" w:rsidRDefault="00267142" w:rsidP="004C29AA">
      <w:pPr>
        <w:pStyle w:val="BodyTextfirstgraph"/>
        <w:rPr>
          <w:ins w:id="419" w:author="S31" w:date="2017-06-21T13:39:00Z"/>
        </w:rPr>
      </w:pPr>
      <w:ins w:id="420" w:author="S31" w:date="2017-06-21T13:39:00Z">
        <w:r>
          <w:t>It is</w:t>
        </w:r>
        <w:r w:rsidRPr="00267142">
          <w:t xml:space="preserve"> expected </w:t>
        </w:r>
        <w:r>
          <w:t xml:space="preserve">that </w:t>
        </w:r>
        <w:r w:rsidRPr="00267142">
          <w:t xml:space="preserve">a physical layer return channel </w:t>
        </w:r>
        <w:r w:rsidR="003D65B0">
          <w:t xml:space="preserve">(uplink) </w:t>
        </w:r>
        <w:r>
          <w:t xml:space="preserve">will be defined, which is </w:t>
        </w:r>
        <w:r w:rsidRPr="00267142">
          <w:t>under development at the time of approval of this docum</w:t>
        </w:r>
        <w:r>
          <w:t>ent.</w:t>
        </w:r>
      </w:ins>
    </w:p>
    <w:p w14:paraId="2B5CE799" w14:textId="77777777" w:rsidR="00311E0B" w:rsidRDefault="00311E0B" w:rsidP="00311E0B">
      <w:pPr>
        <w:pStyle w:val="Heading3"/>
      </w:pPr>
      <w:bookmarkStart w:id="421" w:name="_Toc485811164"/>
      <w:bookmarkStart w:id="422" w:name="_Toc479917797"/>
      <w:r w:rsidRPr="00311E0B">
        <w:t>Scheduler and Studio-Transmitter Link</w:t>
      </w:r>
      <w:bookmarkEnd w:id="421"/>
      <w:bookmarkEnd w:id="422"/>
    </w:p>
    <w:p w14:paraId="305FCC3A" w14:textId="12138BDF" w:rsidR="004C29AA" w:rsidRPr="00164647" w:rsidRDefault="00995000" w:rsidP="004C29AA">
      <w:pPr>
        <w:pStyle w:val="BodyTextfirstgraph"/>
      </w:pPr>
      <w:r>
        <w:t>An</w:t>
      </w:r>
      <w:r w:rsidR="00CF015B">
        <w:t xml:space="preserve"> interface between the Transport Layer and the Physical Layer of the ATSC 3.0 System </w:t>
      </w:r>
      <w:r>
        <w:t>has been</w:t>
      </w:r>
      <w:r w:rsidR="00CF015B">
        <w:t xml:space="preserve"> defined</w:t>
      </w:r>
      <w:r>
        <w:t>, which consists of</w:t>
      </w:r>
      <w:r w:rsidR="00CF015B">
        <w:t xml:space="preserve"> </w:t>
      </w:r>
      <w:r>
        <w:t>s</w:t>
      </w:r>
      <w:r w:rsidR="00CF015B">
        <w:t>tandard protoc</w:t>
      </w:r>
      <w:r w:rsidR="002005AF">
        <w:t>ols to transport ATSC 3.0 Link-</w:t>
      </w:r>
      <w:r w:rsidR="00CF015B">
        <w:t>Layer</w:t>
      </w:r>
      <w:r w:rsidR="005D4520">
        <w:t xml:space="preserve"> Protocol (ALP)</w:t>
      </w:r>
      <w:r w:rsidR="00CF015B">
        <w:t xml:space="preserve"> </w:t>
      </w:r>
      <w:r w:rsidR="005D4520">
        <w:t>p</w:t>
      </w:r>
      <w:r w:rsidR="00BB52F6">
        <w:t>ackets</w:t>
      </w:r>
      <w:r w:rsidR="00CF015B">
        <w:t xml:space="preserve"> and Studio-to-Transmitter Link (STL) packets, along with necessary timing and control information. The functions of a Scheduler </w:t>
      </w:r>
      <w:r>
        <w:t xml:space="preserve">also have been </w:t>
      </w:r>
      <w:r w:rsidR="00CF015B">
        <w:t>defined to provide control of the emissions of the trans</w:t>
      </w:r>
      <w:r>
        <w:t>mitter(s), along with</w:t>
      </w:r>
      <w:r w:rsidR="00CF015B">
        <w:t xml:space="preserve"> </w:t>
      </w:r>
      <w:r>
        <w:t>r</w:t>
      </w:r>
      <w:r w:rsidR="00CF015B">
        <w:t>equirements for buffering</w:t>
      </w:r>
      <w:r>
        <w:t>,</w:t>
      </w:r>
      <w:r w:rsidR="00CF015B">
        <w:t xml:space="preserve"> </w:t>
      </w:r>
      <w:r>
        <w:t>s</w:t>
      </w:r>
      <w:r w:rsidR="00CF015B">
        <w:t xml:space="preserve">ignaling </w:t>
      </w:r>
      <w:r w:rsidR="005733A2">
        <w:t>and</w:t>
      </w:r>
      <w:r w:rsidR="00CF015B">
        <w:t xml:space="preserve"> </w:t>
      </w:r>
      <w:r w:rsidR="005733A2">
        <w:t>e</w:t>
      </w:r>
      <w:r w:rsidR="00CF015B">
        <w:t xml:space="preserve">rror correction </w:t>
      </w:r>
      <w:r w:rsidR="005733A2">
        <w:t xml:space="preserve">for </w:t>
      </w:r>
      <w:r w:rsidR="00CF015B">
        <w:t>the STL pr</w:t>
      </w:r>
      <w:r w:rsidR="005733A2">
        <w:t>otocol</w:t>
      </w:r>
      <w:r w:rsidR="00CF015B">
        <w:t xml:space="preserve">. </w:t>
      </w:r>
      <w:r w:rsidR="00270862">
        <w:t>T</w:t>
      </w:r>
      <w:r w:rsidR="00CF015B">
        <w:t xml:space="preserve">he various protocols </w:t>
      </w:r>
      <w:r w:rsidR="004C29AA">
        <w:t xml:space="preserve">shall be as specified in ATSC Standard A/324 </w:t>
      </w:r>
      <w:r w:rsidR="004C29AA">
        <w:fldChar w:fldCharType="begin"/>
      </w:r>
      <w:r w:rsidR="004C29AA">
        <w:instrText xml:space="preserve"> REF _Ref456347777 \n \h </w:instrText>
      </w:r>
      <w:r w:rsidR="004C29AA">
        <w:fldChar w:fldCharType="separate"/>
      </w:r>
      <w:r w:rsidR="005D0D7D">
        <w:t>[5]</w:t>
      </w:r>
      <w:r w:rsidR="004C29AA">
        <w:fldChar w:fldCharType="end"/>
      </w:r>
      <w:r w:rsidR="004C29AA">
        <w:t>.</w:t>
      </w:r>
    </w:p>
    <w:p w14:paraId="2B5CE79B" w14:textId="77777777" w:rsidR="00A376D3" w:rsidRDefault="00443638" w:rsidP="00443638">
      <w:pPr>
        <w:pStyle w:val="Heading3"/>
      </w:pPr>
      <w:bookmarkStart w:id="423" w:name="_Toc485811165"/>
      <w:bookmarkStart w:id="424" w:name="_Toc479917798"/>
      <w:r w:rsidRPr="00443638">
        <w:t>Link-Layer Protocol</w:t>
      </w:r>
      <w:bookmarkEnd w:id="423"/>
      <w:bookmarkEnd w:id="424"/>
    </w:p>
    <w:p w14:paraId="2B5CE79C" w14:textId="28990715" w:rsidR="00443638" w:rsidRPr="00443638" w:rsidRDefault="00560093" w:rsidP="00F227F5">
      <w:pPr>
        <w:pStyle w:val="BodyTextfirstgraph"/>
      </w:pPr>
      <w:r>
        <w:t>An</w:t>
      </w:r>
      <w:r w:rsidR="00443638" w:rsidRPr="00443638">
        <w:t xml:space="preserve"> ATSC </w:t>
      </w:r>
      <w:r>
        <w:t xml:space="preserve">3.0 </w:t>
      </w:r>
      <w:r w:rsidR="00443638" w:rsidRPr="00443638">
        <w:t>Link-Layer Protocol (ALP)</w:t>
      </w:r>
      <w:r>
        <w:t xml:space="preserve"> has been defined, which</w:t>
      </w:r>
      <w:r w:rsidR="00443638" w:rsidRPr="00443638">
        <w:t xml:space="preserve"> corresponds to the data link layer in the OSI 7-layer model. </w:t>
      </w:r>
      <w:r w:rsidR="008A79DA">
        <w:t>It</w:t>
      </w:r>
      <w:r w:rsidR="008A79DA" w:rsidRPr="00443638">
        <w:t xml:space="preserve"> </w:t>
      </w:r>
      <w:r w:rsidR="00443638" w:rsidRPr="00443638">
        <w:t>provides efficient encapsulation of IP, link</w:t>
      </w:r>
      <w:r w:rsidR="008A79DA">
        <w:t>-</w:t>
      </w:r>
      <w:r w:rsidR="00443638" w:rsidRPr="00443638">
        <w:t>layer signaling and MPEG-2 Transport Stream (TS) packets</w:t>
      </w:r>
      <w:r w:rsidR="008A79DA">
        <w:t xml:space="preserve">, as well as </w:t>
      </w:r>
      <w:r w:rsidR="00443638" w:rsidRPr="00443638">
        <w:t xml:space="preserve">overhead reduction mechanisms </w:t>
      </w:r>
      <w:r w:rsidR="008A79DA">
        <w:t xml:space="preserve">and </w:t>
      </w:r>
      <w:r w:rsidR="00443638" w:rsidRPr="00443638">
        <w:t>extensib</w:t>
      </w:r>
      <w:r w:rsidR="008A79DA">
        <w:t>i</w:t>
      </w:r>
      <w:r w:rsidR="00443638" w:rsidRPr="00443638">
        <w:t>l</w:t>
      </w:r>
      <w:r w:rsidR="008A79DA">
        <w:t>ity</w:t>
      </w:r>
      <w:r w:rsidR="00443638" w:rsidRPr="00443638">
        <w:t>.</w:t>
      </w:r>
      <w:r>
        <w:t xml:space="preserve"> ALP shall be as specified in ATSC Standard</w:t>
      </w:r>
      <w:r w:rsidRPr="00311E0B">
        <w:t xml:space="preserve"> </w:t>
      </w:r>
      <w:r w:rsidR="00ED3B3F">
        <w:t>A/330</w:t>
      </w:r>
      <w:r w:rsidR="001A337A">
        <w:t xml:space="preserve"> </w:t>
      </w:r>
      <w:r w:rsidR="001A337A">
        <w:fldChar w:fldCharType="begin"/>
      </w:r>
      <w:r w:rsidR="001A337A">
        <w:instrText xml:space="preserve"> REF _Ref456347788 \n \h </w:instrText>
      </w:r>
      <w:r w:rsidR="001A337A">
        <w:fldChar w:fldCharType="separate"/>
      </w:r>
      <w:r w:rsidR="005D0D7D">
        <w:t>[6]</w:t>
      </w:r>
      <w:r w:rsidR="001A337A">
        <w:fldChar w:fldCharType="end"/>
      </w:r>
      <w:r>
        <w:t>.</w:t>
      </w:r>
    </w:p>
    <w:p w14:paraId="2B5CE79D" w14:textId="77777777" w:rsidR="00A00C4F" w:rsidRDefault="00311E0B" w:rsidP="00311E0B">
      <w:pPr>
        <w:pStyle w:val="Heading3"/>
      </w:pPr>
      <w:bookmarkStart w:id="425" w:name="_Toc485811166"/>
      <w:bookmarkStart w:id="426" w:name="_Toc479917799"/>
      <w:r>
        <w:t>Signaling, Delivery, Synchronization, and Error Protection</w:t>
      </w:r>
      <w:bookmarkEnd w:id="425"/>
      <w:bookmarkEnd w:id="426"/>
    </w:p>
    <w:p w14:paraId="6C6E71D5" w14:textId="60624E90" w:rsidR="004C29AA" w:rsidRDefault="004C29AA" w:rsidP="004C29AA">
      <w:pPr>
        <w:pStyle w:val="BodyTextfirstgraph"/>
      </w:pPr>
      <w:r>
        <w:t xml:space="preserve">A system has been defined for </w:t>
      </w:r>
      <w:r w:rsidRPr="00A00C4F">
        <w:t xml:space="preserve">service signaling and IP-based delivery of ATSC 3.0 services and contents over broadcast, broadband and hybrid broadcast/broadband networks. </w:t>
      </w:r>
      <w:r>
        <w:t>The</w:t>
      </w:r>
      <w:r w:rsidRPr="00A00C4F">
        <w:t xml:space="preserve"> technical mechanisms and procedures pertaining to </w:t>
      </w:r>
      <w:r>
        <w:t xml:space="preserve">such functionality for ATSC 3.0 shall be as specified in ATSC Standard A/331 </w:t>
      </w:r>
      <w:r>
        <w:fldChar w:fldCharType="begin"/>
      </w:r>
      <w:r>
        <w:instrText xml:space="preserve"> REF _Ref456347798 \n \h </w:instrText>
      </w:r>
      <w:r>
        <w:fldChar w:fldCharType="separate"/>
      </w:r>
      <w:r w:rsidR="005D0D7D">
        <w:t>[7]</w:t>
      </w:r>
      <w:r>
        <w:fldChar w:fldCharType="end"/>
      </w:r>
      <w:r>
        <w:t>.</w:t>
      </w:r>
    </w:p>
    <w:p w14:paraId="2B5CE79F" w14:textId="77777777" w:rsidR="00311E0B" w:rsidRDefault="00311E0B" w:rsidP="00311E0B">
      <w:pPr>
        <w:pStyle w:val="Heading3"/>
      </w:pPr>
      <w:bookmarkStart w:id="427" w:name="_Toc485811167"/>
      <w:bookmarkStart w:id="428" w:name="_Toc479917800"/>
      <w:r>
        <w:t>Service Announcement</w:t>
      </w:r>
      <w:bookmarkEnd w:id="427"/>
      <w:bookmarkEnd w:id="428"/>
    </w:p>
    <w:p w14:paraId="5BE66496" w14:textId="0596DEE1" w:rsidR="004C29AA" w:rsidRPr="00311E0B" w:rsidRDefault="004C29AA" w:rsidP="004C29AA">
      <w:pPr>
        <w:pStyle w:val="BodyTextfirstgraph"/>
      </w:pPr>
      <w:r>
        <w:t>The method for</w:t>
      </w:r>
      <w:r w:rsidRPr="00311E0B">
        <w:t xml:space="preserve"> announcement of services in an ATSC 3.0 broadcast</w:t>
      </w:r>
      <w:r>
        <w:t xml:space="preserve"> shall be as specified in ATSC Standard A/332 </w:t>
      </w:r>
      <w:r>
        <w:fldChar w:fldCharType="begin"/>
      </w:r>
      <w:r>
        <w:instrText xml:space="preserve"> REF _Ref456347814 \n \h </w:instrText>
      </w:r>
      <w:r>
        <w:fldChar w:fldCharType="separate"/>
      </w:r>
      <w:r w:rsidR="005D0D7D">
        <w:t>[8]</w:t>
      </w:r>
      <w:r>
        <w:fldChar w:fldCharType="end"/>
      </w:r>
      <w:r w:rsidRPr="00311E0B">
        <w:t>.</w:t>
      </w:r>
    </w:p>
    <w:p w14:paraId="2B5CE7A1" w14:textId="77777777" w:rsidR="00311E0B" w:rsidRDefault="00311E0B" w:rsidP="00311E0B">
      <w:pPr>
        <w:pStyle w:val="Heading3"/>
      </w:pPr>
      <w:bookmarkStart w:id="429" w:name="_Toc485811168"/>
      <w:bookmarkStart w:id="430" w:name="_Toc479917801"/>
      <w:r>
        <w:t>Service Usage Reporting</w:t>
      </w:r>
      <w:bookmarkEnd w:id="429"/>
      <w:bookmarkEnd w:id="430"/>
    </w:p>
    <w:p w14:paraId="2B5CE7A2" w14:textId="454E06BD" w:rsidR="00311E0B" w:rsidRPr="00311E0B" w:rsidRDefault="00164647" w:rsidP="00F227F5">
      <w:pPr>
        <w:pStyle w:val="BodyTextfirstgraph"/>
      </w:pPr>
      <w:r>
        <w:t>T</w:t>
      </w:r>
      <w:r w:rsidR="00311E0B">
        <w:t>he method</w:t>
      </w:r>
      <w:r w:rsidR="00311E0B" w:rsidRPr="00311E0B">
        <w:t xml:space="preserve"> for service usage reporting for ATSC 3.0</w:t>
      </w:r>
      <w:r w:rsidR="00311E0B">
        <w:t xml:space="preserve"> services</w:t>
      </w:r>
      <w:r>
        <w:t xml:space="preserve"> shall be as specified in ATSC Standard A/333</w:t>
      </w:r>
      <w:r w:rsidR="001A337A">
        <w:t xml:space="preserve"> </w:t>
      </w:r>
      <w:r w:rsidR="001A337A">
        <w:fldChar w:fldCharType="begin"/>
      </w:r>
      <w:r w:rsidR="001A337A">
        <w:instrText xml:space="preserve"> REF _Ref456347844 \n \h </w:instrText>
      </w:r>
      <w:r w:rsidR="001A337A">
        <w:fldChar w:fldCharType="separate"/>
      </w:r>
      <w:r w:rsidR="005D0D7D">
        <w:t>[9]</w:t>
      </w:r>
      <w:r w:rsidR="001A337A">
        <w:fldChar w:fldCharType="end"/>
      </w:r>
      <w:r w:rsidR="00311E0B" w:rsidRPr="00311E0B">
        <w:t>.</w:t>
      </w:r>
    </w:p>
    <w:p w14:paraId="2B5CE7A3" w14:textId="77777777" w:rsidR="00311E0B" w:rsidRDefault="00311E0B" w:rsidP="00311E0B">
      <w:pPr>
        <w:pStyle w:val="Heading3"/>
      </w:pPr>
      <w:bookmarkStart w:id="431" w:name="_Ref463884032"/>
      <w:bookmarkStart w:id="432" w:name="_Toc485811169"/>
      <w:bookmarkStart w:id="433" w:name="_Toc479917802"/>
      <w:r>
        <w:t>Audio Watermark Emission</w:t>
      </w:r>
      <w:bookmarkEnd w:id="431"/>
      <w:bookmarkEnd w:id="432"/>
      <w:bookmarkEnd w:id="433"/>
    </w:p>
    <w:p w14:paraId="6AC92F45" w14:textId="166A19DD" w:rsidR="00AC5F7C" w:rsidRPr="00311E0B" w:rsidRDefault="00AC5F7C" w:rsidP="00AC5F7C">
      <w:pPr>
        <w:pStyle w:val="BodyTextfirstgraph"/>
      </w:pPr>
      <w:bookmarkStart w:id="434" w:name="_Ref463884035"/>
      <w:r>
        <w:t xml:space="preserve">The </w:t>
      </w:r>
      <w:r w:rsidR="004C29AA">
        <w:t xml:space="preserve">VP1 </w:t>
      </w:r>
      <w:r w:rsidRPr="00311E0B">
        <w:t>audio watermark</w:t>
      </w:r>
      <w:r>
        <w:t xml:space="preserve"> technology is used for content recovery within ATSC 3.0 broadcasts, and shall be as specified in</w:t>
      </w:r>
      <w:r w:rsidRPr="00311E0B">
        <w:t xml:space="preserve"> </w:t>
      </w:r>
      <w:r>
        <w:t xml:space="preserve">ATSC Standard A/334 </w:t>
      </w:r>
      <w:r>
        <w:fldChar w:fldCharType="begin"/>
      </w:r>
      <w:r>
        <w:instrText xml:space="preserve"> REF _Ref456347857 \n \h </w:instrText>
      </w:r>
      <w:r>
        <w:fldChar w:fldCharType="separate"/>
      </w:r>
      <w:r w:rsidR="005D0D7D">
        <w:t>[10]</w:t>
      </w:r>
      <w:r>
        <w:fldChar w:fldCharType="end"/>
      </w:r>
      <w:r>
        <w:t>.</w:t>
      </w:r>
    </w:p>
    <w:p w14:paraId="2B5CE7A5" w14:textId="77777777" w:rsidR="00311E0B" w:rsidRDefault="00311E0B" w:rsidP="00311E0B">
      <w:pPr>
        <w:pStyle w:val="Heading3"/>
      </w:pPr>
      <w:bookmarkStart w:id="435" w:name="_Ref465783063"/>
      <w:bookmarkStart w:id="436" w:name="_Toc485811170"/>
      <w:bookmarkStart w:id="437" w:name="_Toc479917803"/>
      <w:r>
        <w:t>Video Watermark Emission</w:t>
      </w:r>
      <w:bookmarkEnd w:id="434"/>
      <w:bookmarkEnd w:id="435"/>
      <w:bookmarkEnd w:id="436"/>
      <w:bookmarkEnd w:id="437"/>
    </w:p>
    <w:p w14:paraId="57366CA4" w14:textId="5B66E638" w:rsidR="00AC5F7C" w:rsidRPr="00311E0B" w:rsidRDefault="00AC5F7C" w:rsidP="00AC5F7C">
      <w:pPr>
        <w:pStyle w:val="BodyTextfirstgraph"/>
      </w:pPr>
      <w:bookmarkStart w:id="438" w:name="_Ref463884038"/>
      <w:r>
        <w:t>The</w:t>
      </w:r>
      <w:r w:rsidRPr="00311E0B">
        <w:t xml:space="preserve"> video watermark</w:t>
      </w:r>
      <w:r>
        <w:t xml:space="preserve"> technology used for content recovery </w:t>
      </w:r>
      <w:r w:rsidRPr="00311E0B">
        <w:t>within ATSC 3.0 broadcasts</w:t>
      </w:r>
      <w:r>
        <w:t xml:space="preserve"> shall be as specified in ATSC Standard A/335 </w:t>
      </w:r>
      <w:r>
        <w:fldChar w:fldCharType="begin"/>
      </w:r>
      <w:r>
        <w:instrText xml:space="preserve"> REF _Ref456347872 \n \h </w:instrText>
      </w:r>
      <w:r>
        <w:fldChar w:fldCharType="separate"/>
      </w:r>
      <w:r w:rsidR="005D0D7D">
        <w:t>[11]</w:t>
      </w:r>
      <w:r>
        <w:fldChar w:fldCharType="end"/>
      </w:r>
      <w:r>
        <w:t>.</w:t>
      </w:r>
    </w:p>
    <w:p w14:paraId="2B5CE7A7" w14:textId="7D56C8F5" w:rsidR="00311E0B" w:rsidRPr="005B4AD6" w:rsidRDefault="005B4AD6" w:rsidP="005B4AD6">
      <w:pPr>
        <w:pStyle w:val="Heading3"/>
      </w:pPr>
      <w:bookmarkStart w:id="439" w:name="_Ref465783072"/>
      <w:bookmarkStart w:id="440" w:name="_Toc485811171"/>
      <w:bookmarkStart w:id="441" w:name="_Toc479917804"/>
      <w:r w:rsidRPr="005B4AD6">
        <w:lastRenderedPageBreak/>
        <w:t xml:space="preserve">Content Recovery </w:t>
      </w:r>
      <w:r w:rsidR="005D4520">
        <w:t>i</w:t>
      </w:r>
      <w:r w:rsidRPr="005B4AD6">
        <w:t>n Redistribution Scenarios</w:t>
      </w:r>
      <w:bookmarkEnd w:id="438"/>
      <w:bookmarkEnd w:id="439"/>
      <w:bookmarkEnd w:id="440"/>
      <w:bookmarkEnd w:id="441"/>
    </w:p>
    <w:p w14:paraId="439645CF" w14:textId="70BFDFEA" w:rsidR="00AC5F7C" w:rsidRPr="00A00C4F" w:rsidRDefault="00AC5F7C" w:rsidP="00AC5F7C">
      <w:pPr>
        <w:pStyle w:val="BodyTextfirstgraph"/>
      </w:pPr>
      <w:r w:rsidRPr="00A00C4F">
        <w:t>Th</w:t>
      </w:r>
      <w:r>
        <w:t>e</w:t>
      </w:r>
      <w:r w:rsidRPr="00A00C4F">
        <w:t xml:space="preserve"> payload formats for video and audio watermarks</w:t>
      </w:r>
      <w:r>
        <w:t>,</w:t>
      </w:r>
      <w:r w:rsidRPr="00F103D8">
        <w:t xml:space="preserve"> </w:t>
      </w:r>
      <w:r w:rsidRPr="00BB009F">
        <w:t>the protocols for use of those payloads</w:t>
      </w:r>
      <w:r>
        <w:t xml:space="preserve">, the fingerprint automatic content recognition method, and the methods for requesting and </w:t>
      </w:r>
      <w:r w:rsidRPr="00BB009F">
        <w:t>recover</w:t>
      </w:r>
      <w:r>
        <w:t>ing</w:t>
      </w:r>
      <w:r w:rsidRPr="00BB009F">
        <w:t xml:space="preserve"> service signaling associated with ATSC 3.0 broadcast content </w:t>
      </w:r>
      <w:r>
        <w:t>via</w:t>
      </w:r>
      <w:r w:rsidRPr="00BB009F">
        <w:t xml:space="preserve"> broadband </w:t>
      </w:r>
      <w:r>
        <w:t xml:space="preserve">shall be as specified in ATSC Standard A/336 </w:t>
      </w:r>
      <w:r>
        <w:fldChar w:fldCharType="begin"/>
      </w:r>
      <w:r>
        <w:instrText xml:space="preserve"> REF _Ref456347887 \n \h </w:instrText>
      </w:r>
      <w:r>
        <w:fldChar w:fldCharType="separate"/>
      </w:r>
      <w:r w:rsidR="005D0D7D">
        <w:t>[12]</w:t>
      </w:r>
      <w:r>
        <w:fldChar w:fldCharType="end"/>
      </w:r>
      <w:r w:rsidRPr="00A00C4F">
        <w:t>.</w:t>
      </w:r>
    </w:p>
    <w:p w14:paraId="07821690" w14:textId="58929744" w:rsidR="00AC5F7C" w:rsidRDefault="00AC5F7C" w:rsidP="00AC5F7C">
      <w:pPr>
        <w:pStyle w:val="Heading3"/>
      </w:pPr>
      <w:bookmarkStart w:id="442" w:name="_Toc485811172"/>
      <w:bookmarkStart w:id="443" w:name="_Toc479917805"/>
      <w:r>
        <w:t>Application Signaling</w:t>
      </w:r>
      <w:bookmarkEnd w:id="442"/>
      <w:bookmarkEnd w:id="443"/>
      <w:r>
        <w:t xml:space="preserve"> </w:t>
      </w:r>
    </w:p>
    <w:p w14:paraId="24A84364" w14:textId="29B11787" w:rsidR="00AC5F7C" w:rsidRPr="00193984" w:rsidRDefault="00AC5F7C" w:rsidP="00AC5F7C">
      <w:pPr>
        <w:pStyle w:val="BodyTextfirstgraph"/>
      </w:pPr>
      <w:r>
        <w:t xml:space="preserve">Application Signaling and application events in the </w:t>
      </w:r>
      <w:r w:rsidR="005D4520">
        <w:t>ATSC 3.0 System</w:t>
      </w:r>
      <w:r>
        <w:t xml:space="preserve"> shall be as specified in ATSC Standard A/337 </w:t>
      </w:r>
      <w:r>
        <w:fldChar w:fldCharType="begin"/>
      </w:r>
      <w:r>
        <w:instrText xml:space="preserve"> REF _Ref456347898 \n \h </w:instrText>
      </w:r>
      <w:r>
        <w:fldChar w:fldCharType="separate"/>
      </w:r>
      <w:r w:rsidR="005D0D7D">
        <w:t>[13]</w:t>
      </w:r>
      <w:r>
        <w:fldChar w:fldCharType="end"/>
      </w:r>
      <w:r>
        <w:t>.</w:t>
      </w:r>
    </w:p>
    <w:p w14:paraId="2B5CE7AB" w14:textId="77777777" w:rsidR="00311E0B" w:rsidRDefault="00311E0B" w:rsidP="00311E0B">
      <w:pPr>
        <w:pStyle w:val="Heading3"/>
      </w:pPr>
      <w:bookmarkStart w:id="444" w:name="_Toc485811173"/>
      <w:bookmarkStart w:id="445" w:name="_Toc479917806"/>
      <w:r>
        <w:t>Companion Devices</w:t>
      </w:r>
      <w:bookmarkEnd w:id="444"/>
      <w:bookmarkEnd w:id="445"/>
    </w:p>
    <w:p w14:paraId="2B5CE7AC" w14:textId="7D881871" w:rsidR="00311E0B" w:rsidRPr="00311E0B" w:rsidRDefault="00BB0752" w:rsidP="00F227F5">
      <w:pPr>
        <w:pStyle w:val="BodyTextfirstgraph"/>
      </w:pPr>
      <w:r>
        <w:t>A</w:t>
      </w:r>
      <w:r w:rsidR="00311E0B" w:rsidRPr="00311E0B">
        <w:t xml:space="preserve"> communication protocol </w:t>
      </w:r>
      <w:r w:rsidR="005733A2">
        <w:t xml:space="preserve">has been </w:t>
      </w:r>
      <w:r>
        <w:t xml:space="preserve">defined </w:t>
      </w:r>
      <w:r w:rsidR="00311E0B" w:rsidRPr="00311E0B">
        <w:t xml:space="preserve">between an ATSC primary </w:t>
      </w:r>
      <w:r w:rsidR="005733A2">
        <w:t>receiver</w:t>
      </w:r>
      <w:r w:rsidR="005733A2" w:rsidRPr="00311E0B">
        <w:t xml:space="preserve"> </w:t>
      </w:r>
      <w:r w:rsidR="00311E0B" w:rsidRPr="00311E0B">
        <w:t>and an ATSC companion device. The companion device communicates with the primary device to present related, supplementary content</w:t>
      </w:r>
      <w:r w:rsidR="005733A2">
        <w:t xml:space="preserve"> to</w:t>
      </w:r>
      <w:r w:rsidR="00311E0B" w:rsidRPr="00311E0B">
        <w:t xml:space="preserve"> </w:t>
      </w:r>
      <w:r w:rsidR="005733A2">
        <w:t>(</w:t>
      </w:r>
      <w:r w:rsidR="00311E0B" w:rsidRPr="00311E0B">
        <w:t>or even the same content as</w:t>
      </w:r>
      <w:r w:rsidR="005733A2">
        <w:t>)</w:t>
      </w:r>
      <w:r w:rsidR="00311E0B" w:rsidRPr="00311E0B">
        <w:t xml:space="preserve"> that being presented on the primary device.</w:t>
      </w:r>
      <w:r>
        <w:t xml:space="preserve"> This communications protocol shall be as defined in ATSC Standard A/338</w:t>
      </w:r>
      <w:r w:rsidR="001A337A">
        <w:t xml:space="preserve"> </w:t>
      </w:r>
      <w:r w:rsidR="001A337A">
        <w:fldChar w:fldCharType="begin"/>
      </w:r>
      <w:r w:rsidR="001A337A">
        <w:instrText xml:space="preserve"> REF _Ref456347911 \n \h </w:instrText>
      </w:r>
      <w:r w:rsidR="001A337A">
        <w:fldChar w:fldCharType="separate"/>
      </w:r>
      <w:r w:rsidR="005D0D7D">
        <w:t>[14]</w:t>
      </w:r>
      <w:r w:rsidR="001A337A">
        <w:fldChar w:fldCharType="end"/>
      </w:r>
      <w:r>
        <w:t>.</w:t>
      </w:r>
    </w:p>
    <w:p w14:paraId="2B5CE7AD" w14:textId="77777777" w:rsidR="00311E0B" w:rsidRDefault="00311E0B" w:rsidP="00311E0B">
      <w:pPr>
        <w:pStyle w:val="Heading3"/>
      </w:pPr>
      <w:bookmarkStart w:id="446" w:name="_Toc485811174"/>
      <w:bookmarkStart w:id="447" w:name="_Toc479917807"/>
      <w:r>
        <w:t>Video</w:t>
      </w:r>
      <w:bookmarkEnd w:id="446"/>
      <w:bookmarkEnd w:id="447"/>
    </w:p>
    <w:p w14:paraId="2B5CE7AE" w14:textId="40AFDED7" w:rsidR="00311E0B" w:rsidRDefault="00B8260B" w:rsidP="00B8260B">
      <w:pPr>
        <w:pStyle w:val="BodyTextfirstgraph"/>
      </w:pPr>
      <w:r>
        <w:t>ATSC 3.0 can support mult</w:t>
      </w:r>
      <w:r w:rsidR="00D75648">
        <w:t xml:space="preserve">iple video coding technologies. </w:t>
      </w:r>
      <w:r>
        <w:t>When</w:t>
      </w:r>
      <w:r w:rsidR="00D75648">
        <w:t xml:space="preserve"> </w:t>
      </w:r>
      <w:r w:rsidR="00D75648" w:rsidRPr="00311E0B">
        <w:t>ITU-T Rec</w:t>
      </w:r>
      <w:r w:rsidR="005704D6">
        <w:t>ommendation</w:t>
      </w:r>
      <w:r w:rsidR="00D75648" w:rsidRPr="00311E0B">
        <w:t xml:space="preserve"> H.265</w:t>
      </w:r>
      <w:r w:rsidR="00D75648">
        <w:t xml:space="preserve"> /</w:t>
      </w:r>
      <w:r w:rsidR="00D75648" w:rsidRPr="00311E0B">
        <w:t xml:space="preserve"> International Standard ISO/IEC 23008-2 (“HEVC”) </w:t>
      </w:r>
      <w:r>
        <w:t xml:space="preserve">video compression </w:t>
      </w:r>
      <w:r w:rsidR="00F455F0">
        <w:fldChar w:fldCharType="begin"/>
      </w:r>
      <w:r w:rsidR="00F455F0">
        <w:instrText xml:space="preserve"> REF _Ref465700913 \r \h </w:instrText>
      </w:r>
      <w:r w:rsidR="00F455F0">
        <w:fldChar w:fldCharType="separate"/>
      </w:r>
      <w:r w:rsidR="005D0D7D">
        <w:t>[31]</w:t>
      </w:r>
      <w:r w:rsidR="00F455F0">
        <w:fldChar w:fldCharType="end"/>
      </w:r>
      <w:r w:rsidR="00F455F0">
        <w:t xml:space="preserve"> </w:t>
      </w:r>
      <w:r>
        <w:t xml:space="preserve">is used with </w:t>
      </w:r>
      <w:r w:rsidR="00D75648">
        <w:t xml:space="preserve">the </w:t>
      </w:r>
      <w:r>
        <w:t>ATSC 3.0</w:t>
      </w:r>
      <w:r w:rsidR="00D75648">
        <w:t xml:space="preserve"> Digital Television System</w:t>
      </w:r>
      <w:r>
        <w:t xml:space="preserve">, </w:t>
      </w:r>
      <w:r w:rsidR="00311E0B" w:rsidRPr="00311E0B">
        <w:t xml:space="preserve">coding constraints </w:t>
      </w:r>
      <w:r w:rsidR="00BB0752">
        <w:t xml:space="preserve">shall be as </w:t>
      </w:r>
      <w:r w:rsidR="002416F5">
        <w:t xml:space="preserve">specified </w:t>
      </w:r>
      <w:r w:rsidR="00BB0752">
        <w:t>in ATSC Standard A/341</w:t>
      </w:r>
      <w:r w:rsidR="001A337A">
        <w:t xml:space="preserve"> </w:t>
      </w:r>
      <w:r w:rsidR="001A337A">
        <w:fldChar w:fldCharType="begin"/>
      </w:r>
      <w:r w:rsidR="001A337A">
        <w:instrText xml:space="preserve"> REF _Ref456347925 \n \h </w:instrText>
      </w:r>
      <w:r w:rsidR="001A337A">
        <w:fldChar w:fldCharType="separate"/>
      </w:r>
      <w:r w:rsidR="005D0D7D">
        <w:t>[15]</w:t>
      </w:r>
      <w:r w:rsidR="001A337A">
        <w:fldChar w:fldCharType="end"/>
      </w:r>
      <w:r w:rsidR="00311E0B" w:rsidRPr="00311E0B">
        <w:t>.</w:t>
      </w:r>
      <w:r w:rsidR="00BB0752">
        <w:t xml:space="preserve"> </w:t>
      </w:r>
    </w:p>
    <w:p w14:paraId="13999D7E" w14:textId="230EA43E" w:rsidR="00693764" w:rsidRPr="005D4E5F" w:rsidRDefault="00693764" w:rsidP="005D4E5F">
      <w:pPr>
        <w:pStyle w:val="BodyText"/>
      </w:pPr>
      <w:r w:rsidRPr="005D4E5F">
        <w:t>All ATSC 3.0 terrestrial and hybrid television services emitted within a given region should use one High Dynamic Range (HDR) system selected for that region from those defined in A/341.</w:t>
      </w:r>
    </w:p>
    <w:p w14:paraId="2B5CE7AF" w14:textId="77777777" w:rsidR="00311E0B" w:rsidRDefault="00311E0B" w:rsidP="00311E0B">
      <w:pPr>
        <w:pStyle w:val="Heading3"/>
      </w:pPr>
      <w:bookmarkStart w:id="448" w:name="_Toc485811175"/>
      <w:bookmarkStart w:id="449" w:name="_Toc479917808"/>
      <w:r>
        <w:t>Audio</w:t>
      </w:r>
      <w:bookmarkEnd w:id="448"/>
      <w:bookmarkEnd w:id="449"/>
    </w:p>
    <w:p w14:paraId="5E145DE0" w14:textId="6776B1B9" w:rsidR="004D015E" w:rsidRDefault="004D015E" w:rsidP="004D015E">
      <w:r w:rsidRPr="00D60323">
        <w:t xml:space="preserve">Part 1 of ATSC Standard A/342 </w:t>
      </w:r>
      <w:r>
        <w:fldChar w:fldCharType="begin"/>
      </w:r>
      <w:r>
        <w:instrText xml:space="preserve"> REF _Ref456347948 \r \h </w:instrText>
      </w:r>
      <w:r>
        <w:fldChar w:fldCharType="separate"/>
      </w:r>
      <w:r w:rsidR="005D0D7D">
        <w:t>[16]</w:t>
      </w:r>
      <w:r>
        <w:fldChar w:fldCharType="end"/>
      </w:r>
      <w:r w:rsidRPr="00D60323">
        <w:t xml:space="preserve"> defines a common framework that shall be used for all audio systems in ATSC 3.0 broadcasts. Subsequent Parts of the standard </w:t>
      </w:r>
      <w:r w:rsidR="00385008">
        <w:fldChar w:fldCharType="begin"/>
      </w:r>
      <w:r w:rsidR="00385008">
        <w:instrText xml:space="preserve"> REF _Ref475948160 \r \h </w:instrText>
      </w:r>
      <w:r w:rsidR="00385008">
        <w:fldChar w:fldCharType="separate"/>
      </w:r>
      <w:r w:rsidR="005D0D7D">
        <w:t>[17]</w:t>
      </w:r>
      <w:r w:rsidR="00385008">
        <w:fldChar w:fldCharType="end"/>
      </w:r>
      <w:r w:rsidR="00385008">
        <w:t xml:space="preserve"> </w:t>
      </w:r>
      <w:r w:rsidR="00385008">
        <w:fldChar w:fldCharType="begin"/>
      </w:r>
      <w:r w:rsidR="00385008">
        <w:instrText xml:space="preserve"> REF _Ref475948165 \r \h </w:instrText>
      </w:r>
      <w:r w:rsidR="00385008">
        <w:fldChar w:fldCharType="separate"/>
      </w:r>
      <w:r w:rsidR="005D0D7D">
        <w:t>[18]</w:t>
      </w:r>
      <w:r w:rsidR="00385008">
        <w:fldChar w:fldCharType="end"/>
      </w:r>
      <w:r w:rsidR="00385008">
        <w:t xml:space="preserve"> </w:t>
      </w:r>
      <w:r w:rsidRPr="00D60323">
        <w:t>define the audio systems and associated constraints on coding to be used within the framework defined in Part 1</w:t>
      </w:r>
      <w:r>
        <w:t>.</w:t>
      </w:r>
    </w:p>
    <w:p w14:paraId="7ED0BF98" w14:textId="2733207F" w:rsidR="004D015E" w:rsidRPr="0014759E" w:rsidRDefault="004D015E" w:rsidP="004D015E">
      <w:pPr>
        <w:pStyle w:val="BodyText"/>
      </w:pPr>
      <w:r w:rsidRPr="007734A9">
        <w:t>All</w:t>
      </w:r>
      <w:r>
        <w:t xml:space="preserve"> </w:t>
      </w:r>
      <w:r w:rsidRPr="00D60323">
        <w:t xml:space="preserve">ATSC 3.0 terrestrial </w:t>
      </w:r>
      <w:r w:rsidRPr="006D21F3">
        <w:t xml:space="preserve">and hybrid </w:t>
      </w:r>
      <w:r w:rsidRPr="00D60323">
        <w:t xml:space="preserve">television </w:t>
      </w:r>
      <w:r>
        <w:t xml:space="preserve">services emitted within a given region </w:t>
      </w:r>
      <w:r w:rsidRPr="004D015E">
        <w:t xml:space="preserve">shall </w:t>
      </w:r>
      <w:r>
        <w:t xml:space="preserve">use one audio system selected for that region from those </w:t>
      </w:r>
      <w:r w:rsidRPr="00D60323">
        <w:t>defined in A/342 Parts 2 and higher. For example</w:t>
      </w:r>
      <w:r>
        <w:t>,</w:t>
      </w:r>
      <w:r w:rsidRPr="00D60323">
        <w:t xml:space="preserve"> </w:t>
      </w:r>
      <w:r w:rsidRPr="00B57301">
        <w:t>broadcast organization</w:t>
      </w:r>
      <w:r>
        <w:t xml:space="preserve">s </w:t>
      </w:r>
      <w:r w:rsidRPr="00D60323">
        <w:t xml:space="preserve">in North America </w:t>
      </w:r>
      <w:r>
        <w:t>have</w:t>
      </w:r>
      <w:r w:rsidRPr="00D60323">
        <w:t xml:space="preserve"> </w:t>
      </w:r>
      <w:r>
        <w:t>selected</w:t>
      </w:r>
      <w:r w:rsidRPr="00D60323">
        <w:t xml:space="preserve"> the audio system defined in A/342, Part 2 </w:t>
      </w:r>
      <w:r>
        <w:t xml:space="preserve">as the audio system </w:t>
      </w:r>
      <w:r w:rsidRPr="00D60323">
        <w:t xml:space="preserve">for use in </w:t>
      </w:r>
      <w:r>
        <w:t>Mexico, Canada and the U.S., and the Telecommunication Technology Association (TTA) has selected t</w:t>
      </w:r>
      <w:r w:rsidRPr="00D60323">
        <w:t>he audio system defined in</w:t>
      </w:r>
      <w:r>
        <w:t xml:space="preserve"> A/342, Part 3 for use in </w:t>
      </w:r>
      <w:r w:rsidR="00BB52F6">
        <w:t>the Republic of</w:t>
      </w:r>
      <w:r>
        <w:t xml:space="preserve"> Korea.</w:t>
      </w:r>
    </w:p>
    <w:p w14:paraId="2B5CE7B2" w14:textId="77777777" w:rsidR="00311E0B" w:rsidRDefault="00311E0B" w:rsidP="00311E0B">
      <w:pPr>
        <w:pStyle w:val="Heading3"/>
      </w:pPr>
      <w:bookmarkStart w:id="450" w:name="_Toc485811176"/>
      <w:bookmarkStart w:id="451" w:name="_Toc479917809"/>
      <w:r>
        <w:t>Captions and Subtitles</w:t>
      </w:r>
      <w:bookmarkEnd w:id="450"/>
      <w:bookmarkEnd w:id="451"/>
    </w:p>
    <w:p w14:paraId="2B5CE7B3" w14:textId="6E75903F" w:rsidR="00311E0B" w:rsidRPr="00311E0B" w:rsidRDefault="00A57A36" w:rsidP="00F227F5">
      <w:pPr>
        <w:pStyle w:val="BodyTextfirstgraph"/>
      </w:pPr>
      <w:r>
        <w:t>T</w:t>
      </w:r>
      <w:r w:rsidR="00311E0B" w:rsidRPr="00311E0B">
        <w:t xml:space="preserve">echnology </w:t>
      </w:r>
      <w:r>
        <w:t xml:space="preserve">is defined </w:t>
      </w:r>
      <w:r w:rsidR="00311E0B" w:rsidRPr="00311E0B">
        <w:t xml:space="preserve">for </w:t>
      </w:r>
      <w:r>
        <w:t xml:space="preserve">carriage of </w:t>
      </w:r>
      <w:r w:rsidR="00311E0B" w:rsidRPr="00311E0B">
        <w:t xml:space="preserve">closed caption and subtitle tracks over </w:t>
      </w:r>
      <w:r>
        <w:t xml:space="preserve">both the </w:t>
      </w:r>
      <w:r w:rsidR="00311E0B" w:rsidRPr="00311E0B">
        <w:t>ROUTE-DASH and MMT transports</w:t>
      </w:r>
      <w:r>
        <w:t xml:space="preserve"> of ATSC 3.0</w:t>
      </w:r>
      <w:r w:rsidR="00311E0B" w:rsidRPr="00311E0B">
        <w:t xml:space="preserve">. This </w:t>
      </w:r>
      <w:r w:rsidR="000A7227">
        <w:t xml:space="preserve">definition </w:t>
      </w:r>
      <w:r w:rsidR="00311E0B" w:rsidRPr="00311E0B">
        <w:t xml:space="preserve">includes the </w:t>
      </w:r>
      <w:r w:rsidR="000A7227">
        <w:t xml:space="preserve">caption/subtitle </w:t>
      </w:r>
      <w:r w:rsidR="00311E0B" w:rsidRPr="00311E0B">
        <w:t xml:space="preserve">content essence, </w:t>
      </w:r>
      <w:r w:rsidR="000A7227">
        <w:t>its</w:t>
      </w:r>
      <w:r w:rsidR="000A7227" w:rsidRPr="00311E0B">
        <w:t xml:space="preserve"> </w:t>
      </w:r>
      <w:r w:rsidR="00311E0B" w:rsidRPr="00311E0B">
        <w:t xml:space="preserve">packaging and timing, and </w:t>
      </w:r>
      <w:r w:rsidR="000A7227">
        <w:t>its</w:t>
      </w:r>
      <w:r w:rsidR="000A7227" w:rsidRPr="00311E0B">
        <w:t xml:space="preserve"> </w:t>
      </w:r>
      <w:r w:rsidR="00311E0B" w:rsidRPr="00311E0B">
        <w:t>transport-dependent signaling.</w:t>
      </w:r>
      <w:r>
        <w:t xml:space="preserve"> </w:t>
      </w:r>
      <w:r w:rsidR="000A7227">
        <w:t xml:space="preserve">The mechanisms used for such functionality in ATSC 3.0 broadcasts shall be as </w:t>
      </w:r>
      <w:r w:rsidR="002416F5">
        <w:t xml:space="preserve">specified </w:t>
      </w:r>
      <w:r w:rsidR="000A7227">
        <w:t xml:space="preserve">in </w:t>
      </w:r>
      <w:r>
        <w:t>ATSC Standard</w:t>
      </w:r>
      <w:r w:rsidR="000A7227">
        <w:t xml:space="preserve"> A/343</w:t>
      </w:r>
      <w:r w:rsidR="001A337A">
        <w:t xml:space="preserve"> </w:t>
      </w:r>
      <w:r w:rsidR="001A337A">
        <w:fldChar w:fldCharType="begin"/>
      </w:r>
      <w:r w:rsidR="001A337A">
        <w:instrText xml:space="preserve"> REF _Ref456347966 \n \h </w:instrText>
      </w:r>
      <w:r w:rsidR="001A337A">
        <w:fldChar w:fldCharType="separate"/>
      </w:r>
      <w:r w:rsidR="005D0D7D">
        <w:t>[19]</w:t>
      </w:r>
      <w:r w:rsidR="001A337A">
        <w:fldChar w:fldCharType="end"/>
      </w:r>
      <w:r w:rsidR="000A7227">
        <w:t>.</w:t>
      </w:r>
    </w:p>
    <w:p w14:paraId="2B5CE7B4" w14:textId="77777777" w:rsidR="00311E0B" w:rsidRDefault="00311E0B" w:rsidP="00311E0B">
      <w:pPr>
        <w:pStyle w:val="Heading3"/>
      </w:pPr>
      <w:bookmarkStart w:id="452" w:name="_Toc485811177"/>
      <w:bookmarkStart w:id="453" w:name="_Toc479917810"/>
      <w:r>
        <w:t>Application Runtime Environment</w:t>
      </w:r>
      <w:bookmarkEnd w:id="452"/>
      <w:bookmarkEnd w:id="453"/>
    </w:p>
    <w:p w14:paraId="2B5CE7B5" w14:textId="3C61E3B0" w:rsidR="000A7227" w:rsidRPr="00193984" w:rsidRDefault="000A7227" w:rsidP="00C146E4">
      <w:pPr>
        <w:pStyle w:val="BodyTextfirstgraph"/>
      </w:pPr>
      <w:r>
        <w:t>An Application Runtime Environment has been defined for ATSC 3.0. It shall be as specified in ATSC Standard A/344</w:t>
      </w:r>
      <w:r w:rsidR="001A337A">
        <w:t xml:space="preserve"> </w:t>
      </w:r>
      <w:r w:rsidR="001A337A">
        <w:fldChar w:fldCharType="begin"/>
      </w:r>
      <w:r w:rsidR="001A337A">
        <w:instrText xml:space="preserve"> REF _Ref456347984 \n \h </w:instrText>
      </w:r>
      <w:r w:rsidR="001A337A">
        <w:fldChar w:fldCharType="separate"/>
      </w:r>
      <w:r w:rsidR="005D0D7D">
        <w:t>[20]</w:t>
      </w:r>
      <w:r w:rsidR="001A337A">
        <w:fldChar w:fldCharType="end"/>
      </w:r>
      <w:r>
        <w:t>.</w:t>
      </w:r>
    </w:p>
    <w:p w14:paraId="2B5CE7B8" w14:textId="77777777" w:rsidR="00CF4146" w:rsidRDefault="00311E0B" w:rsidP="00311E0B">
      <w:pPr>
        <w:pStyle w:val="Heading3"/>
      </w:pPr>
      <w:bookmarkStart w:id="454" w:name="_Toc485811178"/>
      <w:bookmarkStart w:id="455" w:name="_Toc479917811"/>
      <w:r>
        <w:t>Security</w:t>
      </w:r>
      <w:bookmarkStart w:id="456" w:name="_Toc440109117"/>
      <w:bookmarkStart w:id="457" w:name="_Toc440109118"/>
      <w:bookmarkStart w:id="458" w:name="_Toc440109119"/>
      <w:bookmarkStart w:id="459" w:name="_Toc440109120"/>
      <w:bookmarkStart w:id="460" w:name="_Toc440109121"/>
      <w:bookmarkEnd w:id="454"/>
      <w:bookmarkEnd w:id="456"/>
      <w:bookmarkEnd w:id="457"/>
      <w:bookmarkEnd w:id="458"/>
      <w:bookmarkEnd w:id="459"/>
      <w:bookmarkEnd w:id="460"/>
      <w:bookmarkEnd w:id="455"/>
    </w:p>
    <w:p w14:paraId="2B5CE7B9" w14:textId="57271EE2" w:rsidR="000A7227" w:rsidRPr="00193984" w:rsidRDefault="000A7227" w:rsidP="00C146E4">
      <w:pPr>
        <w:pStyle w:val="BodyTextfirstgraph"/>
      </w:pPr>
      <w:r>
        <w:t>Security functions in ATSC 3.0 shall be as specified in ATSC Standard A/360</w:t>
      </w:r>
      <w:r w:rsidR="001A337A">
        <w:t xml:space="preserve"> </w:t>
      </w:r>
      <w:r w:rsidR="001A337A">
        <w:fldChar w:fldCharType="begin"/>
      </w:r>
      <w:r w:rsidR="001A337A">
        <w:instrText xml:space="preserve"> REF _Ref456348016 \n \h </w:instrText>
      </w:r>
      <w:r w:rsidR="001A337A">
        <w:fldChar w:fldCharType="separate"/>
      </w:r>
      <w:r w:rsidR="005D0D7D">
        <w:t>[21]</w:t>
      </w:r>
      <w:r w:rsidR="001A337A">
        <w:fldChar w:fldCharType="end"/>
      </w:r>
      <w:r>
        <w:t>.</w:t>
      </w:r>
    </w:p>
    <w:p w14:paraId="2B5CE7BA" w14:textId="77777777" w:rsidR="00311E0B" w:rsidRDefault="00311E0B" w:rsidP="00BC4AF3">
      <w:pPr>
        <w:pStyle w:val="Heading2"/>
      </w:pPr>
      <w:bookmarkStart w:id="461" w:name="_Toc485811179"/>
      <w:bookmarkStart w:id="462" w:name="_Toc479917812"/>
      <w:r>
        <w:lastRenderedPageBreak/>
        <w:t>Emergency Alerting</w:t>
      </w:r>
      <w:bookmarkEnd w:id="461"/>
      <w:bookmarkEnd w:id="462"/>
    </w:p>
    <w:p w14:paraId="2B5CE7BB" w14:textId="77777777" w:rsidR="00C146E4" w:rsidRPr="00082D09" w:rsidRDefault="00C146E4" w:rsidP="00082D09">
      <w:pPr>
        <w:pStyle w:val="BodyTextfirstgraph"/>
      </w:pPr>
      <w:r w:rsidRPr="00082D09">
        <w:t>Functions related to emergency alerting appear in several documents within the ATSC 3.0 suite of standards. This section describes which documents contain emergency alert functionality and how those functions work together in the system.</w:t>
      </w:r>
    </w:p>
    <w:p w14:paraId="2B5CE7BC" w14:textId="017C06D3" w:rsidR="00C146E4" w:rsidRPr="00082D09" w:rsidRDefault="00C146E4" w:rsidP="00082D09">
      <w:pPr>
        <w:pStyle w:val="BodyText"/>
      </w:pPr>
      <w:r w:rsidRPr="00082D09">
        <w:t xml:space="preserve">Documents containing </w:t>
      </w:r>
      <w:r w:rsidR="005733A2" w:rsidRPr="00082D09">
        <w:t xml:space="preserve">ATSC 3.0 </w:t>
      </w:r>
      <w:r w:rsidRPr="00082D09">
        <w:t>emergency alerting information include:</w:t>
      </w:r>
    </w:p>
    <w:p w14:paraId="2B5CE7BD" w14:textId="0C29E4ED" w:rsidR="00C146E4" w:rsidRPr="008B7D6F" w:rsidRDefault="00C146E4" w:rsidP="005C0451">
      <w:pPr>
        <w:pStyle w:val="ListBullet"/>
      </w:pPr>
      <w:r w:rsidRPr="008B7D6F">
        <w:t xml:space="preserve">ATSC Standard: A/321, System Discovery and </w:t>
      </w:r>
      <w:r w:rsidR="00444541" w:rsidRPr="008B7D6F">
        <w:t>Signaling</w:t>
      </w:r>
      <w:ins w:id="463" w:author="S31" w:date="2017-06-21T13:39:00Z">
        <w:r w:rsidR="00444541">
          <w:t xml:space="preserve"> </w:t>
        </w:r>
        <w:r w:rsidR="00444541">
          <w:fldChar w:fldCharType="begin"/>
        </w:r>
        <w:r w:rsidR="00444541">
          <w:instrText xml:space="preserve"> REF _Ref456347647 \r \h </w:instrText>
        </w:r>
        <w:r w:rsidR="00444541">
          <w:fldChar w:fldCharType="separate"/>
        </w:r>
        <w:r w:rsidR="00444541">
          <w:t>[2]</w:t>
        </w:r>
        <w:r w:rsidR="00444541">
          <w:fldChar w:fldCharType="end"/>
        </w:r>
      </w:ins>
    </w:p>
    <w:p w14:paraId="2B5CE7BE" w14:textId="01455C88" w:rsidR="00C146E4" w:rsidRDefault="003F7569" w:rsidP="0079044D">
      <w:pPr>
        <w:pStyle w:val="ListBullet2"/>
      </w:pPr>
      <w:r>
        <w:t>d</w:t>
      </w:r>
      <w:r w:rsidR="00C146E4" w:rsidRPr="008B7D6F">
        <w:t>efines syntax for signaling that enables a device wake-up function</w:t>
      </w:r>
    </w:p>
    <w:p w14:paraId="181A2AFC" w14:textId="39204169" w:rsidR="004869F8" w:rsidRPr="0079044D" w:rsidRDefault="004869F8" w:rsidP="005C0451">
      <w:pPr>
        <w:pStyle w:val="ListBullet"/>
      </w:pPr>
      <w:r w:rsidRPr="0079044D">
        <w:t xml:space="preserve">ATSC Standard: A/324, </w:t>
      </w:r>
      <w:r w:rsidR="00B37A5B" w:rsidRPr="0079044D">
        <w:t>Scheduler/Studio-to-Transmitter Link</w:t>
      </w:r>
      <w:ins w:id="464" w:author="S31" w:date="2017-06-21T13:39:00Z">
        <w:r w:rsidR="00444541">
          <w:t xml:space="preserve"> </w:t>
        </w:r>
        <w:r w:rsidR="00444541">
          <w:fldChar w:fldCharType="begin"/>
        </w:r>
        <w:r w:rsidR="00444541">
          <w:instrText xml:space="preserve"> REF _Ref484436968 \r \h </w:instrText>
        </w:r>
        <w:r w:rsidR="00444541">
          <w:fldChar w:fldCharType="separate"/>
        </w:r>
        <w:r w:rsidR="00444541">
          <w:t>[5]</w:t>
        </w:r>
        <w:r w:rsidR="00444541">
          <w:fldChar w:fldCharType="end"/>
        </w:r>
      </w:ins>
    </w:p>
    <w:p w14:paraId="2A0544A8" w14:textId="77777777" w:rsidR="00B37A5B" w:rsidRPr="008B7D6F" w:rsidRDefault="003F7569" w:rsidP="005C0451">
      <w:pPr>
        <w:pStyle w:val="ListBullet2"/>
        <w:rPr>
          <w:del w:id="465" w:author="S31" w:date="2017-06-21T13:39:00Z"/>
        </w:rPr>
      </w:pPr>
      <w:del w:id="466" w:author="S31" w:date="2017-06-21T13:39:00Z">
        <w:r>
          <w:rPr>
            <w:highlight w:val="cyan"/>
          </w:rPr>
          <w:delText>d</w:delText>
        </w:r>
        <w:r w:rsidR="00B37A5B" w:rsidRPr="0014759E">
          <w:rPr>
            <w:highlight w:val="cyan"/>
          </w:rPr>
          <w:delText xml:space="preserve">efines </w:delText>
        </w:r>
        <w:r w:rsidR="00B37A5B" w:rsidRPr="0014759E">
          <w:rPr>
            <w:i/>
            <w:highlight w:val="cyan"/>
          </w:rPr>
          <w:delText>&lt;TBD&gt;</w:delText>
        </w:r>
      </w:del>
    </w:p>
    <w:p w14:paraId="453D10A0" w14:textId="0CD0C22C" w:rsidR="00E45658" w:rsidRDefault="00E45658" w:rsidP="00E45658">
      <w:pPr>
        <w:pStyle w:val="ListBullet2"/>
        <w:rPr>
          <w:ins w:id="467" w:author="S31" w:date="2017-06-21T13:39:00Z"/>
        </w:rPr>
      </w:pPr>
      <w:ins w:id="468" w:author="S31" w:date="2017-06-21T13:39:00Z">
        <w:r>
          <w:t>describes mechanisms for quickly delivering wake-up signaling to transmitters</w:t>
        </w:r>
      </w:ins>
    </w:p>
    <w:p w14:paraId="52B3AD7B" w14:textId="506CD460" w:rsidR="00E45658" w:rsidRPr="008B7D6F" w:rsidRDefault="00E45658" w:rsidP="00E45658">
      <w:pPr>
        <w:pStyle w:val="ListBullet2"/>
        <w:rPr>
          <w:ins w:id="469" w:author="S31" w:date="2017-06-21T13:39:00Z"/>
        </w:rPr>
      </w:pPr>
      <w:ins w:id="470" w:author="S31" w:date="2017-06-21T13:39:00Z">
        <w:r>
          <w:t>defines methods to bypass certain buffers and reduce latency of wake-up signals</w:t>
        </w:r>
      </w:ins>
    </w:p>
    <w:p w14:paraId="2B5CE7BF" w14:textId="00D65570" w:rsidR="00C146E4" w:rsidRPr="008B7D6F" w:rsidRDefault="00C146E4" w:rsidP="005C0451">
      <w:pPr>
        <w:pStyle w:val="ListBullet"/>
      </w:pPr>
      <w:r w:rsidRPr="008B7D6F">
        <w:t>ATSC Standard: A/331, Signaling, Delivery, Synchronization, and Error Protection</w:t>
      </w:r>
      <w:ins w:id="471" w:author="S31" w:date="2017-06-21T13:39:00Z">
        <w:r w:rsidR="00444541">
          <w:t xml:space="preserve"> </w:t>
        </w:r>
        <w:r w:rsidR="00444541">
          <w:fldChar w:fldCharType="begin"/>
        </w:r>
        <w:r w:rsidR="00444541">
          <w:instrText xml:space="preserve"> REF _Ref484436764 \r \h </w:instrText>
        </w:r>
        <w:r w:rsidR="00444541">
          <w:fldChar w:fldCharType="separate"/>
        </w:r>
        <w:r w:rsidR="00444541">
          <w:t>[7]</w:t>
        </w:r>
        <w:r w:rsidR="00444541">
          <w:fldChar w:fldCharType="end"/>
        </w:r>
      </w:ins>
    </w:p>
    <w:p w14:paraId="2B5CE7C0" w14:textId="4A6429F6" w:rsidR="00C146E4" w:rsidRPr="008B7D6F" w:rsidRDefault="003F7569" w:rsidP="005C0451">
      <w:pPr>
        <w:pStyle w:val="ListBullet2"/>
      </w:pPr>
      <w:r>
        <w:t>d</w:t>
      </w:r>
      <w:r w:rsidR="00C146E4" w:rsidRPr="008B7D6F">
        <w:t>escribes the semantics of the wake-up signaling defined in A/321</w:t>
      </w:r>
    </w:p>
    <w:p w14:paraId="2B5CE7C1" w14:textId="4D8E0211" w:rsidR="00C146E4" w:rsidRPr="008B7D6F" w:rsidRDefault="003F7569" w:rsidP="005C0451">
      <w:pPr>
        <w:pStyle w:val="ListBullet2"/>
      </w:pPr>
      <w:r>
        <w:t>d</w:t>
      </w:r>
      <w:r w:rsidR="00C146E4" w:rsidRPr="008B7D6F">
        <w:t>efines signaling that indicates the presence and location of emergency-related content in the broadcast stream or available via broadband</w:t>
      </w:r>
    </w:p>
    <w:p w14:paraId="2B5CE7C2" w14:textId="7222125D" w:rsidR="00C146E4" w:rsidRPr="008B7D6F" w:rsidRDefault="003F7569" w:rsidP="005C0451">
      <w:pPr>
        <w:pStyle w:val="ListBullet2"/>
      </w:pPr>
      <w:r>
        <w:t>d</w:t>
      </w:r>
      <w:r w:rsidR="00C146E4" w:rsidRPr="008B7D6F">
        <w:t>efines how emergency-related content is delivered via broadcast</w:t>
      </w:r>
    </w:p>
    <w:p w14:paraId="2B5CE7C3" w14:textId="076B7593" w:rsidR="00C146E4" w:rsidRPr="008B7D6F" w:rsidRDefault="00C146E4" w:rsidP="005C0451">
      <w:pPr>
        <w:pStyle w:val="ListBullet"/>
      </w:pPr>
      <w:r w:rsidRPr="008B7D6F">
        <w:t>ATSC Standard: A/336, Content Recovery in Redistribution Scenarios</w:t>
      </w:r>
      <w:ins w:id="472" w:author="S31" w:date="2017-06-21T13:39:00Z">
        <w:r w:rsidR="00444541">
          <w:t xml:space="preserve"> </w:t>
        </w:r>
        <w:r w:rsidR="00444541">
          <w:fldChar w:fldCharType="begin"/>
        </w:r>
        <w:r w:rsidR="00444541">
          <w:instrText xml:space="preserve"> REF _Ref456347887 \r \h </w:instrText>
        </w:r>
        <w:r w:rsidR="00444541">
          <w:fldChar w:fldCharType="separate"/>
        </w:r>
        <w:r w:rsidR="00444541">
          <w:t>[12]</w:t>
        </w:r>
        <w:r w:rsidR="00444541">
          <w:fldChar w:fldCharType="end"/>
        </w:r>
      </w:ins>
    </w:p>
    <w:p w14:paraId="2B5CE7C4" w14:textId="25857066" w:rsidR="00C146E4" w:rsidRPr="008B7D6F" w:rsidRDefault="003F7569" w:rsidP="005C0451">
      <w:pPr>
        <w:pStyle w:val="ListBullet2"/>
      </w:pPr>
      <w:r>
        <w:t>d</w:t>
      </w:r>
      <w:r w:rsidR="00C146E4" w:rsidRPr="008B7D6F">
        <w:t>efines mechanisms to recover over-the-air signaling when that signaling is not available to the receiver, such as in a redistribution scenario</w:t>
      </w:r>
    </w:p>
    <w:p w14:paraId="2B5CE7C5" w14:textId="0EE2F4CC" w:rsidR="00C146E4" w:rsidRPr="008B7D6F" w:rsidRDefault="00C146E4" w:rsidP="005C0451">
      <w:pPr>
        <w:pStyle w:val="ListBullet"/>
      </w:pPr>
      <w:r w:rsidRPr="008B7D6F">
        <w:t>ATSC Standard: A/338, Companion Devices</w:t>
      </w:r>
      <w:ins w:id="473" w:author="S31" w:date="2017-06-21T13:39:00Z">
        <w:r w:rsidR="00444541">
          <w:t xml:space="preserve"> </w:t>
        </w:r>
        <w:r w:rsidR="00444541">
          <w:fldChar w:fldCharType="begin"/>
        </w:r>
        <w:r w:rsidR="00444541">
          <w:instrText xml:space="preserve"> REF _Ref484437009 \r \h </w:instrText>
        </w:r>
        <w:r w:rsidR="00444541">
          <w:fldChar w:fldCharType="separate"/>
        </w:r>
        <w:r w:rsidR="00444541">
          <w:t>[14]</w:t>
        </w:r>
        <w:r w:rsidR="00444541">
          <w:fldChar w:fldCharType="end"/>
        </w:r>
      </w:ins>
    </w:p>
    <w:p w14:paraId="2B5CE7C6" w14:textId="2AA64FD7" w:rsidR="00C146E4" w:rsidRPr="008B7D6F" w:rsidRDefault="003F7569" w:rsidP="005C0451">
      <w:pPr>
        <w:pStyle w:val="ListBullet2"/>
      </w:pPr>
      <w:r>
        <w:t>d</w:t>
      </w:r>
      <w:r w:rsidR="00C146E4" w:rsidRPr="008B7D6F">
        <w:t>efines mechanisms for a primary receiving device, such as a television, to communicate emergency alert information to a companion device, such as a smartphone or a tablet</w:t>
      </w:r>
    </w:p>
    <w:p w14:paraId="2B5CE7C7" w14:textId="27279BC7" w:rsidR="00C146E4" w:rsidRPr="008B7D6F" w:rsidRDefault="00C146E4" w:rsidP="005C0451">
      <w:pPr>
        <w:pStyle w:val="ListBullet"/>
      </w:pPr>
      <w:r w:rsidRPr="008B7D6F">
        <w:t>ATSC Standard: A/342</w:t>
      </w:r>
      <w:del w:id="474" w:author="S31" w:date="2017-06-21T13:39:00Z">
        <w:r w:rsidRPr="008B7D6F">
          <w:delText>, Audio</w:delText>
        </w:r>
      </w:del>
      <w:ins w:id="475" w:author="S31" w:date="2017-06-21T13:39:00Z">
        <w:r w:rsidR="00554FBB">
          <w:t>-1</w:t>
        </w:r>
        <w:r w:rsidRPr="008B7D6F">
          <w:t>, Audio</w:t>
        </w:r>
        <w:r w:rsidR="00444541">
          <w:t xml:space="preserve"> Common Elements </w:t>
        </w:r>
        <w:r w:rsidR="00444541">
          <w:fldChar w:fldCharType="begin"/>
        </w:r>
        <w:r w:rsidR="00444541">
          <w:instrText xml:space="preserve"> REF _Ref456347948 \r \h </w:instrText>
        </w:r>
        <w:r w:rsidR="00444541">
          <w:fldChar w:fldCharType="separate"/>
        </w:r>
        <w:r w:rsidR="00444541">
          <w:t>[16]</w:t>
        </w:r>
        <w:r w:rsidR="00444541">
          <w:fldChar w:fldCharType="end"/>
        </w:r>
      </w:ins>
    </w:p>
    <w:p w14:paraId="2B5CE7C8" w14:textId="5DE10D68" w:rsidR="00C146E4" w:rsidRPr="008B7D6F" w:rsidRDefault="003F7569" w:rsidP="005C0451">
      <w:pPr>
        <w:pStyle w:val="ListBullet2"/>
      </w:pPr>
      <w:r>
        <w:t>d</w:t>
      </w:r>
      <w:r w:rsidR="00C146E4" w:rsidRPr="008B7D6F">
        <w:t>efines a mechanism for delivering an aural rendering of an emergency-related video text crawl</w:t>
      </w:r>
    </w:p>
    <w:p w14:paraId="2B5CE7C9" w14:textId="292D17E0" w:rsidR="00C146E4" w:rsidRPr="008B7D6F" w:rsidRDefault="00C146E4" w:rsidP="005C0451">
      <w:pPr>
        <w:pStyle w:val="ListBullet"/>
      </w:pPr>
      <w:r w:rsidRPr="008B7D6F">
        <w:t>ATSC Standard: A344, Application Runtime Environment</w:t>
      </w:r>
      <w:ins w:id="476" w:author="S31" w:date="2017-06-21T13:39:00Z">
        <w:r w:rsidR="00444541">
          <w:t xml:space="preserve"> </w:t>
        </w:r>
        <w:r w:rsidR="00444541">
          <w:fldChar w:fldCharType="begin"/>
        </w:r>
        <w:r w:rsidR="00444541">
          <w:instrText xml:space="preserve"> REF _Ref484436785 \r \h </w:instrText>
        </w:r>
        <w:r w:rsidR="00444541">
          <w:fldChar w:fldCharType="separate"/>
        </w:r>
        <w:r w:rsidR="00444541">
          <w:t>[20]</w:t>
        </w:r>
        <w:r w:rsidR="00444541">
          <w:fldChar w:fldCharType="end"/>
        </w:r>
      </w:ins>
    </w:p>
    <w:p w14:paraId="2B5CE7CA" w14:textId="40865C29" w:rsidR="00C146E4" w:rsidRPr="008B7D6F" w:rsidRDefault="003F7569" w:rsidP="005C0451">
      <w:pPr>
        <w:pStyle w:val="ListBullet2"/>
      </w:pPr>
      <w:r>
        <w:t>d</w:t>
      </w:r>
      <w:r w:rsidR="00C146E4" w:rsidRPr="008B7D6F">
        <w:t>efines the interactive application runtime environment; broadcasters may author interactive applications that can be used to render supplemental emergency content delivered via broadcast or broadband</w:t>
      </w:r>
    </w:p>
    <w:p w14:paraId="2B5CE7CB" w14:textId="77777777" w:rsidR="00C146E4" w:rsidRPr="00CF1186" w:rsidRDefault="00C146E4" w:rsidP="00CF1186">
      <w:pPr>
        <w:pStyle w:val="Heading3"/>
      </w:pPr>
      <w:bookmarkStart w:id="477" w:name="_Ref485226862"/>
      <w:bookmarkStart w:id="478" w:name="_Toc485811180"/>
      <w:bookmarkStart w:id="479" w:name="_Toc479917813"/>
      <w:r w:rsidRPr="00CF1186">
        <w:t>Wake-up Function</w:t>
      </w:r>
      <w:bookmarkEnd w:id="477"/>
      <w:bookmarkEnd w:id="478"/>
      <w:bookmarkEnd w:id="479"/>
    </w:p>
    <w:p w14:paraId="2B5CE7CC" w14:textId="77777777" w:rsidR="00C146E4" w:rsidRPr="00082D09" w:rsidRDefault="00C146E4" w:rsidP="00082D09">
      <w:pPr>
        <w:pStyle w:val="BodyTextfirstgraph"/>
      </w:pPr>
      <w:r w:rsidRPr="00082D09">
        <w:t>The ATSC 3.0 suite of standards includes a wake-up function which enables a receiving device in “sleep” or “stand-by” mode to recognize the presence of an emergency alert and wake up to present the emergency message to the consumer.</w:t>
      </w:r>
    </w:p>
    <w:p w14:paraId="2B5CE7CD" w14:textId="358FE45B" w:rsidR="00C146E4" w:rsidRPr="00082D09" w:rsidRDefault="00C146E4" w:rsidP="00C146E4">
      <w:pPr>
        <w:pStyle w:val="BodyText"/>
      </w:pPr>
      <w:r w:rsidRPr="00082D09">
        <w:t>There are two bits in the bootstrap assigned to the wake-up function, which are defined in A/321</w:t>
      </w:r>
      <w:r w:rsidR="00D002EA" w:rsidRPr="00082D09">
        <w:t>.</w:t>
      </w:r>
      <w:r w:rsidR="00B61580" w:rsidRPr="00082D09">
        <w:t xml:space="preserve"> </w:t>
      </w:r>
      <w:r w:rsidR="00D002EA">
        <w:rPr>
          <w:color w:val="000000" w:themeColor="text1"/>
        </w:rPr>
        <w:fldChar w:fldCharType="begin"/>
      </w:r>
      <w:r w:rsidR="00D002EA">
        <w:rPr>
          <w:color w:val="000000" w:themeColor="text1"/>
        </w:rPr>
        <w:instrText xml:space="preserve"> REF _Ref456347647 \r \h </w:instrText>
      </w:r>
      <w:r w:rsidR="00D002EA">
        <w:rPr>
          <w:color w:val="000000" w:themeColor="text1"/>
        </w:rPr>
      </w:r>
      <w:r w:rsidR="00D002EA">
        <w:rPr>
          <w:color w:val="000000" w:themeColor="text1"/>
        </w:rPr>
        <w:fldChar w:fldCharType="separate"/>
      </w:r>
      <w:r w:rsidR="005D0D7D">
        <w:rPr>
          <w:color w:val="000000" w:themeColor="text1"/>
        </w:rPr>
        <w:t>[2]</w:t>
      </w:r>
      <w:r w:rsidR="00D002EA">
        <w:rPr>
          <w:color w:val="000000" w:themeColor="text1"/>
        </w:rPr>
        <w:fldChar w:fldCharType="end"/>
      </w:r>
      <w:r w:rsidRPr="00082D09">
        <w:t xml:space="preserve"> The meaning of the settings of the two bits is described in A/331</w:t>
      </w:r>
      <w:del w:id="480" w:author="S31" w:date="2017-06-21T13:39:00Z">
        <w:r w:rsidR="00D002EA" w:rsidRPr="00082D09">
          <w:delText>.</w:delText>
        </w:r>
      </w:del>
      <w:r w:rsidR="00B61580" w:rsidRPr="00082D09">
        <w:t xml:space="preserve"> </w:t>
      </w:r>
      <w:r w:rsidR="00D002EA">
        <w:rPr>
          <w:color w:val="000000" w:themeColor="text1"/>
        </w:rPr>
        <w:fldChar w:fldCharType="begin"/>
      </w:r>
      <w:r w:rsidR="00D002EA">
        <w:rPr>
          <w:color w:val="000000" w:themeColor="text1"/>
        </w:rPr>
        <w:instrText xml:space="preserve"> REF _Ref456347798 \r \h </w:instrText>
      </w:r>
      <w:r w:rsidR="00D002EA">
        <w:rPr>
          <w:color w:val="000000" w:themeColor="text1"/>
        </w:rPr>
      </w:r>
      <w:r w:rsidR="00D002EA">
        <w:rPr>
          <w:color w:val="000000" w:themeColor="text1"/>
        </w:rPr>
        <w:fldChar w:fldCharType="separate"/>
      </w:r>
      <w:r w:rsidR="005D0D7D">
        <w:rPr>
          <w:color w:val="000000" w:themeColor="text1"/>
        </w:rPr>
        <w:t>[7]</w:t>
      </w:r>
      <w:r w:rsidR="00D002EA">
        <w:rPr>
          <w:color w:val="000000" w:themeColor="text1"/>
        </w:rPr>
        <w:fldChar w:fldCharType="end"/>
      </w:r>
      <w:ins w:id="481" w:author="S31" w:date="2017-06-21T13:39:00Z">
        <w:r w:rsidR="00A9469D" w:rsidRPr="00A9469D">
          <w:t>.</w:t>
        </w:r>
      </w:ins>
    </w:p>
    <w:p w14:paraId="2B5CE7CE" w14:textId="77777777" w:rsidR="00C146E4" w:rsidRPr="00CF1186" w:rsidRDefault="00C146E4" w:rsidP="00CF1186">
      <w:pPr>
        <w:pStyle w:val="Heading3"/>
      </w:pPr>
      <w:bookmarkStart w:id="482" w:name="_Toc485811181"/>
      <w:bookmarkStart w:id="483" w:name="_Toc479917814"/>
      <w:r w:rsidRPr="00CF1186">
        <w:t>Emergency Alert Content Signaling and Delivery</w:t>
      </w:r>
      <w:bookmarkEnd w:id="482"/>
      <w:bookmarkEnd w:id="483"/>
    </w:p>
    <w:p w14:paraId="2B5CE7CF" w14:textId="6C384056" w:rsidR="00C146E4" w:rsidRPr="00082D09" w:rsidRDefault="00C146E4" w:rsidP="00C146E4">
      <w:pPr>
        <w:pStyle w:val="BodyTextfirstgraph"/>
      </w:pPr>
      <w:r w:rsidRPr="00082D09">
        <w:t>It is expected that broadcasters will continue to provide “burned in” text crawls relating to emergencies. The mechanism for overlaying a text crawl onto the video of the main program is out of scope of the ATSC standards. It is also expected that broadcasters will continue to provide an aural alert message in conformance with regulatory requirements in the United States, Canada, and other countries. The mechanism for including the aural text crawl in the audio content is defined in A/342</w:t>
      </w:r>
      <w:del w:id="484" w:author="S31" w:date="2017-06-21T13:39:00Z">
        <w:r w:rsidR="00D002EA" w:rsidRPr="00082D09">
          <w:delText>.</w:delText>
        </w:r>
      </w:del>
      <w:r w:rsidR="001E5814" w:rsidRPr="00082D09">
        <w:t xml:space="preserve"> </w:t>
      </w:r>
      <w:r w:rsidR="00D002EA">
        <w:rPr>
          <w:color w:val="000000" w:themeColor="text1"/>
        </w:rPr>
        <w:fldChar w:fldCharType="begin"/>
      </w:r>
      <w:r w:rsidR="00D002EA">
        <w:rPr>
          <w:color w:val="000000" w:themeColor="text1"/>
        </w:rPr>
        <w:instrText xml:space="preserve"> REF _Ref456347948 \r \h </w:instrText>
      </w:r>
      <w:r w:rsidR="00D002EA">
        <w:rPr>
          <w:color w:val="000000" w:themeColor="text1"/>
        </w:rPr>
      </w:r>
      <w:r w:rsidR="00D002EA">
        <w:rPr>
          <w:color w:val="000000" w:themeColor="text1"/>
        </w:rPr>
        <w:fldChar w:fldCharType="separate"/>
      </w:r>
      <w:r w:rsidR="005D0D7D">
        <w:rPr>
          <w:color w:val="000000" w:themeColor="text1"/>
        </w:rPr>
        <w:t>[16]</w:t>
      </w:r>
      <w:r w:rsidR="00D002EA">
        <w:rPr>
          <w:color w:val="000000" w:themeColor="text1"/>
        </w:rPr>
        <w:fldChar w:fldCharType="end"/>
      </w:r>
      <w:ins w:id="485" w:author="S31" w:date="2017-06-21T13:39:00Z">
        <w:r w:rsidR="00A9469D" w:rsidRPr="00A9469D">
          <w:rPr>
            <w:rStyle w:val="BodyTextChar"/>
          </w:rPr>
          <w:t>.</w:t>
        </w:r>
      </w:ins>
    </w:p>
    <w:p w14:paraId="2B5CE7D0" w14:textId="38203BD4" w:rsidR="00C146E4" w:rsidRPr="00082D09" w:rsidRDefault="00C146E4" w:rsidP="00C146E4">
      <w:pPr>
        <w:pStyle w:val="BodyText"/>
      </w:pPr>
      <w:r w:rsidRPr="00082D09">
        <w:lastRenderedPageBreak/>
        <w:t>In addition to the “burned in” visual and aural text crawl, ATSC 3.0 enables broadcasters to deliver supplementary emergency-related content such as evacuation maps, web pages, and more. A/331</w:t>
      </w:r>
      <w:r w:rsidR="001E5814" w:rsidRPr="00082D09">
        <w:t xml:space="preserve"> </w:t>
      </w:r>
      <w:r w:rsidR="00D002EA">
        <w:rPr>
          <w:color w:val="000000" w:themeColor="text1"/>
        </w:rPr>
        <w:fldChar w:fldCharType="begin"/>
      </w:r>
      <w:r w:rsidR="00D002EA">
        <w:rPr>
          <w:color w:val="000000" w:themeColor="text1"/>
        </w:rPr>
        <w:instrText xml:space="preserve"> REF _Ref456347798 \r \h </w:instrText>
      </w:r>
      <w:r w:rsidR="00D002EA">
        <w:rPr>
          <w:color w:val="000000" w:themeColor="text1"/>
        </w:rPr>
      </w:r>
      <w:r w:rsidR="00D002EA">
        <w:rPr>
          <w:color w:val="000000" w:themeColor="text1"/>
        </w:rPr>
        <w:fldChar w:fldCharType="separate"/>
      </w:r>
      <w:r w:rsidR="005D0D7D">
        <w:rPr>
          <w:color w:val="000000" w:themeColor="text1"/>
        </w:rPr>
        <w:t>[7]</w:t>
      </w:r>
      <w:r w:rsidR="00D002EA">
        <w:rPr>
          <w:color w:val="000000" w:themeColor="text1"/>
        </w:rPr>
        <w:fldChar w:fldCharType="end"/>
      </w:r>
      <w:r w:rsidRPr="00082D09">
        <w:t xml:space="preserve"> describes how such files are delivered in non-real time via broadcast and how the presence and location is signaled for such files which may be available in the broadcast stream or via broadband or both. A/336 </w:t>
      </w:r>
      <w:r w:rsidR="00D002EA">
        <w:rPr>
          <w:color w:val="000000" w:themeColor="text1"/>
        </w:rPr>
        <w:fldChar w:fldCharType="begin"/>
      </w:r>
      <w:r w:rsidR="00D002EA">
        <w:rPr>
          <w:color w:val="000000" w:themeColor="text1"/>
        </w:rPr>
        <w:instrText xml:space="preserve"> REF _Ref456347887 \r \h </w:instrText>
      </w:r>
      <w:r w:rsidR="00D002EA">
        <w:rPr>
          <w:color w:val="000000" w:themeColor="text1"/>
        </w:rPr>
      </w:r>
      <w:r w:rsidR="00D002EA">
        <w:rPr>
          <w:color w:val="000000" w:themeColor="text1"/>
        </w:rPr>
        <w:fldChar w:fldCharType="separate"/>
      </w:r>
      <w:r w:rsidR="005D0D7D">
        <w:rPr>
          <w:color w:val="000000" w:themeColor="text1"/>
        </w:rPr>
        <w:t>[12]</w:t>
      </w:r>
      <w:r w:rsidR="00D002EA">
        <w:rPr>
          <w:color w:val="000000" w:themeColor="text1"/>
        </w:rPr>
        <w:fldChar w:fldCharType="end"/>
      </w:r>
      <w:r w:rsidR="001E5814" w:rsidRPr="00082D09">
        <w:t xml:space="preserve"> </w:t>
      </w:r>
      <w:r w:rsidRPr="00082D09">
        <w:t>describes how this signaling can be retrieved by receivers that do not have access to all the signaling delivered within the broadcast. For example, receivers connected to a set-top box via HDMI that are receiving uncompressed audio and video may not have access to the full signaling offered in the broadcast. A/336 provides mechanisms for such receivers to recover the signaling and subsequently access the supplemental emergency content.</w:t>
      </w:r>
    </w:p>
    <w:p w14:paraId="2B5CE7D1" w14:textId="77777777" w:rsidR="00C146E4" w:rsidRPr="00CF1186" w:rsidRDefault="00C146E4" w:rsidP="00CF1186">
      <w:pPr>
        <w:pStyle w:val="Heading3"/>
      </w:pPr>
      <w:bookmarkStart w:id="486" w:name="_Toc485811182"/>
      <w:bookmarkStart w:id="487" w:name="_Toc479917815"/>
      <w:r w:rsidRPr="00CF1186">
        <w:t>Supplemental Emergency Alert Content Rendering</w:t>
      </w:r>
      <w:bookmarkEnd w:id="486"/>
      <w:bookmarkEnd w:id="487"/>
    </w:p>
    <w:p w14:paraId="2B5CE7D2" w14:textId="7A446CC8" w:rsidR="00C146E4" w:rsidRPr="00082D09" w:rsidRDefault="00C146E4" w:rsidP="00C146E4">
      <w:pPr>
        <w:pStyle w:val="BodyTextfirstgraph"/>
      </w:pPr>
      <w:r w:rsidRPr="00082D09">
        <w:t xml:space="preserve">Signaling the presence and location of supplemental emergency-related files enables such content to be accessed by a receiver or a broadcaster-authored interactive application. The receiver and/or the application are able to offer a user interface so that the consumer can view and manage the content. A receiver function that enables a viewer to access supplemental emergency content is out of scope </w:t>
      </w:r>
      <w:r w:rsidR="005D4520">
        <w:t>for</w:t>
      </w:r>
      <w:r w:rsidR="005D4520" w:rsidRPr="00082D09">
        <w:t xml:space="preserve"> </w:t>
      </w:r>
      <w:r w:rsidRPr="00082D09">
        <w:t>ATSC. The environment enabling broadcaster-authored interactive applications is described in A/344</w:t>
      </w:r>
      <w:r w:rsidR="001E5814" w:rsidRPr="00082D09">
        <w:t xml:space="preserve"> </w:t>
      </w:r>
      <w:r w:rsidR="00D002EA">
        <w:rPr>
          <w:color w:val="000000" w:themeColor="text1"/>
        </w:rPr>
        <w:fldChar w:fldCharType="begin"/>
      </w:r>
      <w:r w:rsidR="00D002EA">
        <w:rPr>
          <w:color w:val="000000" w:themeColor="text1"/>
        </w:rPr>
        <w:instrText xml:space="preserve"> REF _Ref456347984 \r \h </w:instrText>
      </w:r>
      <w:r w:rsidR="00D002EA">
        <w:rPr>
          <w:color w:val="000000" w:themeColor="text1"/>
        </w:rPr>
      </w:r>
      <w:r w:rsidR="00D002EA">
        <w:rPr>
          <w:color w:val="000000" w:themeColor="text1"/>
        </w:rPr>
        <w:fldChar w:fldCharType="separate"/>
      </w:r>
      <w:r w:rsidR="005D0D7D">
        <w:rPr>
          <w:color w:val="000000" w:themeColor="text1"/>
        </w:rPr>
        <w:t>[20]</w:t>
      </w:r>
      <w:r w:rsidR="00D002EA">
        <w:rPr>
          <w:color w:val="000000" w:themeColor="text1"/>
        </w:rPr>
        <w:fldChar w:fldCharType="end"/>
      </w:r>
      <w:r w:rsidRPr="00082D09">
        <w:t>. This environment is a generic platform for all types of applications, and one such use can be to provide an emergency information application.</w:t>
      </w:r>
    </w:p>
    <w:p w14:paraId="2B5CE7D3" w14:textId="708D7EFF" w:rsidR="00311E0B" w:rsidRPr="00C146E4" w:rsidRDefault="00C146E4" w:rsidP="00CE5036">
      <w:pPr>
        <w:pStyle w:val="BodyText"/>
      </w:pPr>
      <w:r w:rsidRPr="008B7D6F">
        <w:t xml:space="preserve">Emergency information can also be communicated from a primary viewing device, such as a television, to a companion device, such as a smartphone or tablet. A/338 </w:t>
      </w:r>
      <w:r w:rsidR="00D002EA">
        <w:fldChar w:fldCharType="begin"/>
      </w:r>
      <w:r w:rsidR="00D002EA">
        <w:instrText xml:space="preserve"> REF _Ref456347911 \r \h </w:instrText>
      </w:r>
      <w:r w:rsidR="00D002EA">
        <w:fldChar w:fldCharType="separate"/>
      </w:r>
      <w:r w:rsidR="005D0D7D">
        <w:t>[14]</w:t>
      </w:r>
      <w:r w:rsidR="00D002EA">
        <w:fldChar w:fldCharType="end"/>
      </w:r>
      <w:r w:rsidR="00D002EA">
        <w:t xml:space="preserve"> </w:t>
      </w:r>
      <w:r w:rsidRPr="008B7D6F">
        <w:t>defines the mechanisms and the emergency-related messages and content that may be passed between a primary and companion device</w:t>
      </w:r>
      <w:r>
        <w:t>.</w:t>
      </w:r>
    </w:p>
    <w:p w14:paraId="2B5CE7D4" w14:textId="77777777" w:rsidR="003459A2" w:rsidRDefault="003459A2" w:rsidP="00BC4AF3">
      <w:pPr>
        <w:pStyle w:val="Heading2"/>
      </w:pPr>
      <w:bookmarkStart w:id="488" w:name="_Toc485811183"/>
      <w:bookmarkStart w:id="489" w:name="_Toc479917816"/>
      <w:r>
        <w:t>Accessibility</w:t>
      </w:r>
      <w:bookmarkEnd w:id="488"/>
      <w:bookmarkEnd w:id="489"/>
    </w:p>
    <w:p w14:paraId="37B14604" w14:textId="77777777" w:rsidR="00270E1E" w:rsidRDefault="00270E1E" w:rsidP="00270E1E">
      <w:pPr>
        <w:pStyle w:val="Heading3"/>
      </w:pPr>
      <w:bookmarkStart w:id="490" w:name="_Toc465781002"/>
      <w:bookmarkStart w:id="491" w:name="_Toc485811184"/>
      <w:bookmarkStart w:id="492" w:name="_Toc479917817"/>
      <w:bookmarkEnd w:id="490"/>
      <w:r>
        <w:t>Video Description Service</w:t>
      </w:r>
      <w:bookmarkEnd w:id="491"/>
      <w:bookmarkEnd w:id="492"/>
    </w:p>
    <w:p w14:paraId="26D7EB69" w14:textId="745369F1" w:rsidR="00270E1E" w:rsidRDefault="00270E1E" w:rsidP="00270E1E">
      <w:pPr>
        <w:pStyle w:val="BodyTextfirstgraph"/>
      </w:pPr>
      <w:r>
        <w:t xml:space="preserve">Video Description Service, (VDS) is an audio service carrying narration describing a television program's key visual elements for the visually impaired. These descriptions are inserted into natural pauses in the program's dialog. Video description makes TV programming more accessible to individuals who are blind or visually impaired. </w:t>
      </w:r>
    </w:p>
    <w:p w14:paraId="6BBFA6FF" w14:textId="6E63A9D7" w:rsidR="00270E1E" w:rsidRDefault="00270E1E" w:rsidP="00270E1E">
      <w:pPr>
        <w:pStyle w:val="BodyText"/>
      </w:pPr>
      <w:r>
        <w:t>VDS may be provided by sen</w:t>
      </w:r>
      <w:r w:rsidR="00145B67">
        <w:t>ding a collection of</w:t>
      </w:r>
      <w:ins w:id="493" w:author="S31" w:date="2017-06-21T13:39:00Z">
        <w:r w:rsidR="00145B67">
          <w:t xml:space="preserve"> </w:t>
        </w:r>
        <w:r w:rsidR="00444541">
          <w:t>audio</w:t>
        </w:r>
      </w:ins>
      <w:r w:rsidR="00444541">
        <w:t xml:space="preserve"> </w:t>
      </w:r>
      <w:r w:rsidR="00145B67">
        <w:t>components;</w:t>
      </w:r>
      <w:r w:rsidR="005D4520">
        <w:t xml:space="preserve"> for example, a</w:t>
      </w:r>
      <w:r>
        <w:t xml:space="preserve"> “Music and Effects” component, a </w:t>
      </w:r>
      <w:r w:rsidR="005D4520">
        <w:t>“</w:t>
      </w:r>
      <w:r>
        <w:t>Dialog</w:t>
      </w:r>
      <w:r w:rsidR="005D4520">
        <w:t>”</w:t>
      </w:r>
      <w:r>
        <w:t xml:space="preserve"> component, and an appropriately labeled </w:t>
      </w:r>
      <w:r w:rsidR="005D4520">
        <w:t>“</w:t>
      </w:r>
      <w:r>
        <w:t>Video Description</w:t>
      </w:r>
      <w:r w:rsidR="005D4520">
        <w:t>”</w:t>
      </w:r>
      <w:r>
        <w:t xml:space="preserve"> component</w:t>
      </w:r>
      <w:r w:rsidR="005D4520">
        <w:t>,</w:t>
      </w:r>
      <w:r>
        <w:t xml:space="preserve"> which are mixed at the receiver. Alternatively, a Video Description Service component may be provided as a single component that is a complete mix with the appropriate label identification</w:t>
      </w:r>
      <w:r w:rsidR="005D4520">
        <w:t>,</w:t>
      </w:r>
      <w:r>
        <w:t xml:space="preserve"> or mixed with just the same-language </w:t>
      </w:r>
      <w:r w:rsidR="00C46280">
        <w:t>“</w:t>
      </w:r>
      <w:r>
        <w:t>Dialog</w:t>
      </w:r>
      <w:r w:rsidR="00C46280">
        <w:t>”</w:t>
      </w:r>
      <w:r>
        <w:t xml:space="preserve"> component.</w:t>
      </w:r>
    </w:p>
    <w:p w14:paraId="07E9FCD2" w14:textId="6B68929D" w:rsidR="00270E1E" w:rsidRDefault="00270E1E" w:rsidP="00270E1E">
      <w:pPr>
        <w:pStyle w:val="BodyText"/>
      </w:pPr>
      <w:r>
        <w:t>With ATSC 3.0 visually impaired individuals can receive VDS along with a full surround or immersive mix due to advances in Next Generation Audio as described</w:t>
      </w:r>
      <w:r w:rsidR="005D4520">
        <w:t xml:space="preserve"> in</w:t>
      </w:r>
      <w:r>
        <w:t xml:space="preserve"> A/342</w:t>
      </w:r>
      <w:r w:rsidR="00D002EA">
        <w:t xml:space="preserve"> </w:t>
      </w:r>
      <w:r w:rsidR="00D002EA">
        <w:fldChar w:fldCharType="begin"/>
      </w:r>
      <w:r w:rsidR="00D002EA">
        <w:instrText xml:space="preserve"> REF _Ref456347948 \r \h </w:instrText>
      </w:r>
      <w:r w:rsidR="00D002EA">
        <w:fldChar w:fldCharType="separate"/>
      </w:r>
      <w:r w:rsidR="005D0D7D">
        <w:t>[16]</w:t>
      </w:r>
      <w:r w:rsidR="00D002EA">
        <w:fldChar w:fldCharType="end"/>
      </w:r>
      <w:r w:rsidR="00C46280">
        <w:t>.</w:t>
      </w:r>
    </w:p>
    <w:p w14:paraId="0423B751" w14:textId="77777777" w:rsidR="00270E1E" w:rsidRDefault="00270E1E" w:rsidP="00270E1E">
      <w:pPr>
        <w:pStyle w:val="Heading3"/>
      </w:pPr>
      <w:bookmarkStart w:id="494" w:name="_Toc485811185"/>
      <w:bookmarkStart w:id="495" w:name="_Toc479917818"/>
      <w:r>
        <w:t>Emergency Information</w:t>
      </w:r>
      <w:bookmarkEnd w:id="494"/>
      <w:bookmarkEnd w:id="495"/>
    </w:p>
    <w:p w14:paraId="693C4E61" w14:textId="4B1CE7B0" w:rsidR="00270E1E" w:rsidRDefault="00270E1E" w:rsidP="00270E1E">
      <w:pPr>
        <w:pStyle w:val="BodyTextfirstgraph"/>
      </w:pPr>
      <w:r>
        <w:t xml:space="preserve">Television broadcasters </w:t>
      </w:r>
      <w:ins w:id="496" w:author="S31" w:date="2017-06-21T13:39:00Z">
        <w:r w:rsidR="000677F1">
          <w:t xml:space="preserve">often </w:t>
        </w:r>
      </w:ins>
      <w:r>
        <w:t>provide</w:t>
      </w:r>
      <w:ins w:id="497" w:author="S31" w:date="2017-06-21T13:39:00Z">
        <w:r>
          <w:t xml:space="preserve"> </w:t>
        </w:r>
        <w:r w:rsidR="000677F1">
          <w:t>emergency-related</w:t>
        </w:r>
      </w:ins>
      <w:r w:rsidR="000677F1">
        <w:t xml:space="preserve"> </w:t>
      </w:r>
      <w:r>
        <w:t>information visually in programming that is neither a regularly scheduled newscast nor a newscast that interrupts regular programming</w:t>
      </w:r>
      <w:del w:id="498" w:author="S31" w:date="2017-06-21T13:39:00Z">
        <w:r>
          <w:delText xml:space="preserve"> and</w:delText>
        </w:r>
      </w:del>
      <w:ins w:id="499" w:author="S31" w:date="2017-06-21T13:39:00Z">
        <w:r w:rsidR="000677F1">
          <w:t>. For accessibility purposes, this content</w:t>
        </w:r>
      </w:ins>
      <w:r>
        <w:t xml:space="preserve"> includes an aural presentation of that information on a separate audio component</w:t>
      </w:r>
      <w:del w:id="500" w:author="S31" w:date="2017-06-21T13:39:00Z">
        <w:r>
          <w:delText xml:space="preserve"> –</w:delText>
        </w:r>
      </w:del>
      <w:ins w:id="501" w:author="S31" w:date="2017-06-21T13:39:00Z">
        <w:r w:rsidR="000677F1">
          <w:t>, called</w:t>
        </w:r>
      </w:ins>
      <w:r>
        <w:t xml:space="preserve"> Emergency Information.</w:t>
      </w:r>
      <w:r w:rsidR="004C0B79">
        <w:t xml:space="preserve"> </w:t>
      </w:r>
      <w:del w:id="502" w:author="S31" w:date="2017-06-21T13:39:00Z">
        <w:r>
          <w:delText>The</w:delText>
        </w:r>
      </w:del>
      <w:ins w:id="503" w:author="S31" w:date="2017-06-21T13:39:00Z">
        <w:r w:rsidR="000677F1">
          <w:t>An</w:t>
        </w:r>
      </w:ins>
      <w:r w:rsidR="000677F1">
        <w:t xml:space="preserve"> </w:t>
      </w:r>
      <w:r>
        <w:t xml:space="preserve">aural tone on the main program audio </w:t>
      </w:r>
      <w:del w:id="504" w:author="S31" w:date="2017-06-21T13:39:00Z">
        <w:r>
          <w:delText>will alert</w:delText>
        </w:r>
      </w:del>
      <w:ins w:id="505" w:author="S31" w:date="2017-06-21T13:39:00Z">
        <w:r>
          <w:t>alert</w:t>
        </w:r>
        <w:r w:rsidR="000677F1">
          <w:t>s</w:t>
        </w:r>
      </w:ins>
      <w:r>
        <w:t xml:space="preserve"> viewers that visual emergency information is being displayed and that aural information is available on the additional </w:t>
      </w:r>
      <w:del w:id="506" w:author="S31" w:date="2017-06-21T13:39:00Z">
        <w:r>
          <w:delText xml:space="preserve">audio stream. This </w:delText>
        </w:r>
      </w:del>
      <w:r w:rsidR="000677F1">
        <w:t xml:space="preserve">accessibility </w:t>
      </w:r>
      <w:r>
        <w:t xml:space="preserve">audio </w:t>
      </w:r>
      <w:ins w:id="507" w:author="S31" w:date="2017-06-21T13:39:00Z">
        <w:r>
          <w:t xml:space="preserve">stream. This audio </w:t>
        </w:r>
      </w:ins>
      <w:r>
        <w:t xml:space="preserve">track is neither </w:t>
      </w:r>
      <w:ins w:id="508" w:author="S31" w:date="2017-06-21T13:39:00Z">
        <w:r w:rsidR="000677F1">
          <w:t xml:space="preserve">an </w:t>
        </w:r>
      </w:ins>
      <w:r>
        <w:t xml:space="preserve">Emergency Alert </w:t>
      </w:r>
      <w:del w:id="509" w:author="S31" w:date="2017-06-21T13:39:00Z">
        <w:r>
          <w:delText>audio</w:delText>
        </w:r>
      </w:del>
      <w:ins w:id="510" w:author="S31" w:date="2017-06-21T13:39:00Z">
        <w:r w:rsidR="000677F1">
          <w:t>per se</w:t>
        </w:r>
      </w:ins>
      <w:r w:rsidR="000677F1">
        <w:t xml:space="preserve"> </w:t>
      </w:r>
      <w:r>
        <w:t>nor CAP rich media audio. It is a</w:t>
      </w:r>
      <w:r w:rsidR="00C46280">
        <w:t>n audio</w:t>
      </w:r>
      <w:r>
        <w:t xml:space="preserve"> transcription of </w:t>
      </w:r>
      <w:del w:id="511" w:author="S31" w:date="2017-06-21T13:39:00Z">
        <w:r>
          <w:delText>a visual</w:delText>
        </w:r>
      </w:del>
      <w:ins w:id="512" w:author="S31" w:date="2017-06-21T13:39:00Z">
        <w:r w:rsidR="000677F1">
          <w:t>an on-screen</w:t>
        </w:r>
      </w:ins>
      <w:r w:rsidR="000677F1">
        <w:t xml:space="preserve"> </w:t>
      </w:r>
      <w:r>
        <w:t>text</w:t>
      </w:r>
      <w:del w:id="513" w:author="S31" w:date="2017-06-21T13:39:00Z">
        <w:r>
          <w:delText>, e.g.</w:delText>
        </w:r>
        <w:r w:rsidR="00C46280">
          <w:delText>,</w:delText>
        </w:r>
        <w:r>
          <w:delText xml:space="preserve"> school closing scroll, in the video.</w:delText>
        </w:r>
      </w:del>
      <w:ins w:id="514" w:author="S31" w:date="2017-06-21T13:39:00Z">
        <w:r w:rsidR="000677F1">
          <w:t xml:space="preserve"> crawl or banner</w:t>
        </w:r>
        <w:r w:rsidR="003D65B0">
          <w:t>.</w:t>
        </w:r>
        <w:r w:rsidR="003D65B0" w:rsidDel="003D65B0">
          <w:t xml:space="preserve"> </w:t>
        </w:r>
      </w:ins>
    </w:p>
    <w:p w14:paraId="5E13F562" w14:textId="77777777" w:rsidR="00270E1E" w:rsidRDefault="00270E1E" w:rsidP="00270E1E">
      <w:pPr>
        <w:pStyle w:val="BodyText"/>
      </w:pPr>
      <w:r>
        <w:lastRenderedPageBreak/>
        <w:t>Emergency Information for the purposes of this requirement is defined as information, about a current emergency, that is intended to further the protection of life, health, safety, and property, i.e., critical details regarding the emergency and how to respond to the emergency.</w:t>
      </w:r>
    </w:p>
    <w:p w14:paraId="705F92F1" w14:textId="091B9989" w:rsidR="00270E1E" w:rsidRDefault="000677F1" w:rsidP="00270E1E">
      <w:pPr>
        <w:pStyle w:val="BodyText"/>
      </w:pPr>
      <w:ins w:id="515" w:author="S31" w:date="2017-06-21T13:39:00Z">
        <w:r>
          <w:t xml:space="preserve">Aural </w:t>
        </w:r>
      </w:ins>
      <w:r>
        <w:t>Emergency Information may be provided by sending a collection of</w:t>
      </w:r>
      <w:ins w:id="516" w:author="S31" w:date="2017-06-21T13:39:00Z">
        <w:r>
          <w:t xml:space="preserve"> audio</w:t>
        </w:r>
      </w:ins>
      <w:r>
        <w:t xml:space="preserve"> components</w:t>
      </w:r>
      <w:r w:rsidR="00270E1E">
        <w:t xml:space="preserve">: “Music and Effects” component, a </w:t>
      </w:r>
      <w:r w:rsidR="00C46280">
        <w:t>“</w:t>
      </w:r>
      <w:r w:rsidR="00270E1E">
        <w:t>Dialog</w:t>
      </w:r>
      <w:r w:rsidR="00C46280">
        <w:t>”</w:t>
      </w:r>
      <w:r w:rsidR="00270E1E">
        <w:t xml:space="preserve"> component, and an appropriately labeled </w:t>
      </w:r>
      <w:r w:rsidR="00C46280">
        <w:t>“</w:t>
      </w:r>
      <w:r w:rsidR="00270E1E">
        <w:t>Emergency Information</w:t>
      </w:r>
      <w:r w:rsidR="00C46280">
        <w:t>”</w:t>
      </w:r>
      <w:r w:rsidR="00270E1E">
        <w:t xml:space="preserve"> component</w:t>
      </w:r>
      <w:r w:rsidR="00C46280">
        <w:t>,</w:t>
      </w:r>
      <w:r w:rsidR="00270E1E">
        <w:t xml:space="preserve"> which are mixed at the receiver. Alternatively, an Emergency Information component may be provided as a single component that is a complete mix with the appropriate label identification</w:t>
      </w:r>
      <w:r w:rsidR="00C46280">
        <w:t>,</w:t>
      </w:r>
      <w:r w:rsidR="00270E1E">
        <w:t xml:space="preserve"> or mixed with just the same-language </w:t>
      </w:r>
      <w:r w:rsidR="00C46280">
        <w:t>“</w:t>
      </w:r>
      <w:r w:rsidR="00270E1E">
        <w:t>Dialog</w:t>
      </w:r>
      <w:r w:rsidR="00C46280">
        <w:t>”</w:t>
      </w:r>
      <w:r w:rsidR="00270E1E">
        <w:t xml:space="preserve"> component.</w:t>
      </w:r>
    </w:p>
    <w:p w14:paraId="43CB4ED7" w14:textId="66711A4E" w:rsidR="00270E1E" w:rsidRDefault="00270E1E" w:rsidP="00270E1E">
      <w:pPr>
        <w:pStyle w:val="BodyText"/>
      </w:pPr>
      <w:r>
        <w:t>Signaling is provided for Emergency Information to support a separate audio component provided by the broadcaster during the Emergency Information crawl. This signaling enables the capabilities in a receiver to allow a visually impaired viewer to manually select the Emergency Information audio component into the decoded output and/or allow a user preference setting so that a receiver could retain a</w:t>
      </w:r>
      <w:r w:rsidR="005C0451">
        <w:t>nd act on said user preference.</w:t>
      </w:r>
    </w:p>
    <w:p w14:paraId="699C683E" w14:textId="31BF5CF5" w:rsidR="00270E1E" w:rsidRDefault="008E1DC3" w:rsidP="00270E1E">
      <w:pPr>
        <w:pStyle w:val="Heading3"/>
      </w:pPr>
      <w:bookmarkStart w:id="517" w:name="_Toc485811186"/>
      <w:bookmarkStart w:id="518" w:name="_Toc479917819"/>
      <w:r>
        <w:t>Dialog Enhancement</w:t>
      </w:r>
      <w:bookmarkEnd w:id="517"/>
      <w:bookmarkEnd w:id="518"/>
    </w:p>
    <w:p w14:paraId="30580012" w14:textId="62DAFD8A" w:rsidR="00270E1E" w:rsidRDefault="00523D05" w:rsidP="00270E1E">
      <w:pPr>
        <w:pStyle w:val="BodyTextfirstgraph"/>
      </w:pPr>
      <w:r>
        <w:t>Dialog Enhancement in ATSC 3.0 can improve dialog intelligibility for those with minor hearing impairment, within noisy environments and for other situations when dialog may be difficult to discern.</w:t>
      </w:r>
    </w:p>
    <w:p w14:paraId="29179424" w14:textId="4DF2BABB" w:rsidR="00270E1E" w:rsidRDefault="00270E1E" w:rsidP="00270E1E">
      <w:pPr>
        <w:pStyle w:val="BodyText"/>
      </w:pPr>
      <w:r>
        <w:t xml:space="preserve">Next generation audio systems provide user-controlled enhancement of the dialog during decoding. </w:t>
      </w:r>
      <w:r w:rsidR="008E1DC3">
        <w:t>Dialog Enhancement</w:t>
      </w:r>
      <w:r>
        <w:t xml:space="preserve"> is accomplished by </w:t>
      </w:r>
      <w:r w:rsidR="00063B18">
        <w:t xml:space="preserve">attenuation </w:t>
      </w:r>
      <w:r>
        <w:t>of the main program music and effects to improve intelligibility of the associated dialog. This is possible whether the audio elements are sent as separate elements or dialog that has been pre-mixed with other elements. In the latter case this is not a separate audio mix with higher dialog level.</w:t>
      </w:r>
    </w:p>
    <w:p w14:paraId="3992F3AC" w14:textId="14D049BD" w:rsidR="00270E1E" w:rsidRDefault="00270E1E" w:rsidP="00270E1E">
      <w:pPr>
        <w:pStyle w:val="BodyText"/>
      </w:pPr>
      <w:r>
        <w:t xml:space="preserve">Prior to ATSC 3.0 this process has been limited by the </w:t>
      </w:r>
      <w:r w:rsidR="00AD52BF">
        <w:t>number</w:t>
      </w:r>
      <w:r>
        <w:t xml:space="preserve"> of channels carried along with a video service and the inability to distinguish the individual audio components within the receiver. </w:t>
      </w:r>
    </w:p>
    <w:p w14:paraId="7B89F7BD" w14:textId="77777777" w:rsidR="00270E1E" w:rsidRDefault="00270E1E" w:rsidP="00270E1E">
      <w:pPr>
        <w:pStyle w:val="Heading3"/>
      </w:pPr>
      <w:bookmarkStart w:id="519" w:name="_Ref465502881"/>
      <w:bookmarkStart w:id="520" w:name="_Toc485811187"/>
      <w:bookmarkStart w:id="521" w:name="_Toc479917820"/>
      <w:r>
        <w:t>Closed Captions</w:t>
      </w:r>
      <w:bookmarkEnd w:id="519"/>
      <w:bookmarkEnd w:id="520"/>
      <w:bookmarkEnd w:id="521"/>
    </w:p>
    <w:p w14:paraId="1982B1E8" w14:textId="75618959" w:rsidR="000677F1" w:rsidRDefault="000677F1" w:rsidP="000677F1">
      <w:pPr>
        <w:pStyle w:val="BodyTextfirstgraph"/>
      </w:pPr>
      <w:r>
        <w:t xml:space="preserve">Closed captions and subtitles are processes of displaying text on a television, computer monitor or other devices such as a tablet or phone. Both are typically used as a transcription of the audio portion of a program as it occurs or is presented to viewer. The </w:t>
      </w:r>
      <w:ins w:id="522" w:author="S31" w:date="2017-06-21T13:39:00Z">
        <w:r>
          <w:t>term “</w:t>
        </w:r>
      </w:ins>
      <w:r>
        <w:t>closed</w:t>
      </w:r>
      <w:del w:id="523" w:author="S31" w:date="2017-06-21T13:39:00Z">
        <w:r w:rsidR="00270E1E">
          <w:delText xml:space="preserve"> part entails</w:delText>
        </w:r>
      </w:del>
      <w:ins w:id="524" w:author="S31" w:date="2017-06-21T13:39:00Z">
        <w:r>
          <w:t>” means</w:t>
        </w:r>
      </w:ins>
      <w:r>
        <w:t xml:space="preserve"> that the text is hidden until requested by the viewer</w:t>
      </w:r>
      <w:del w:id="525" w:author="S31" w:date="2017-06-21T13:39:00Z">
        <w:r w:rsidR="00270E1E">
          <w:delText>.</w:delText>
        </w:r>
      </w:del>
      <w:ins w:id="526" w:author="S31" w:date="2017-06-21T13:39:00Z">
        <w:r>
          <w:t xml:space="preserve"> (in contrast, Open Captions are always visible).</w:t>
        </w:r>
      </w:ins>
      <w:r>
        <w:t xml:space="preserve"> Closed Captions, in addition to a transcription of the audio portion of a television program, includes non-speech sounds as text on the TV screen. This provides a critical link to news, entertainment and information for individuals who are deaf or hard-of-hearing. This service is regulated to ensure broadcasters, satellite distributors and other multi-channel video programming distributors close caption their TV programs. Subtitles are typically used for language translation and need not contain non-speech elements.</w:t>
      </w:r>
    </w:p>
    <w:p w14:paraId="52423E2E" w14:textId="39DF15C4" w:rsidR="00270E1E" w:rsidRDefault="000677F1" w:rsidP="000677F1">
      <w:pPr>
        <w:pStyle w:val="BodyText"/>
      </w:pPr>
      <w:r>
        <w:t>In ATSC 3.0 captions are required to be provided as a separate component using W3C’s TTML Text and Image Profiles for Internet Media Subtitles and Captions (IMSC1) standard, which can be transmitted though both broadcast and broadband as described in A/343</w:t>
      </w:r>
      <w:del w:id="527" w:author="S31" w:date="2017-06-21T13:39:00Z">
        <w:r w:rsidR="00270E1E">
          <w:delText>.</w:delText>
        </w:r>
      </w:del>
      <w:ins w:id="528" w:author="S31" w:date="2017-06-21T13:39:00Z">
        <w:r>
          <w:t xml:space="preserve"> </w:t>
        </w:r>
        <w:r>
          <w:fldChar w:fldCharType="begin"/>
        </w:r>
        <w:r>
          <w:instrText xml:space="preserve"> REF _Ref456347966 \r \h </w:instrText>
        </w:r>
        <w:r>
          <w:fldChar w:fldCharType="separate"/>
        </w:r>
        <w:r>
          <w:t>[19]</w:t>
        </w:r>
        <w:r>
          <w:fldChar w:fldCharType="end"/>
        </w:r>
        <w:r>
          <w:t>.</w:t>
        </w:r>
      </w:ins>
      <w:r>
        <w:t xml:space="preserve"> This format was selected since it supports a world-wide language and symbol table and has been used successfully by other industry segments. It also supports regulatory requirements and is US safe harbor for IP delivery.</w:t>
      </w:r>
    </w:p>
    <w:p w14:paraId="1EAC8E03" w14:textId="59F92687" w:rsidR="00270E1E" w:rsidRDefault="00270E1E" w:rsidP="00270E1E">
      <w:pPr>
        <w:pStyle w:val="BodyText"/>
      </w:pPr>
      <w:r>
        <w:t>In addition to the required IMSC1 component</w:t>
      </w:r>
      <w:r w:rsidR="00AD52BF">
        <w:t>,</w:t>
      </w:r>
      <w:r>
        <w:t xml:space="preserve"> the broadcaster may optionally supply CTA 708 captions carried as supplemental enhancement information (SEI) within the video stream as described in A/341</w:t>
      </w:r>
      <w:r w:rsidR="00D002EA">
        <w:t xml:space="preserve"> </w:t>
      </w:r>
      <w:r w:rsidR="00D002EA">
        <w:fldChar w:fldCharType="begin"/>
      </w:r>
      <w:r w:rsidR="00D002EA">
        <w:instrText xml:space="preserve"> REF _Ref456347925 \r \h </w:instrText>
      </w:r>
      <w:r w:rsidR="00D002EA">
        <w:fldChar w:fldCharType="separate"/>
      </w:r>
      <w:r w:rsidR="005D0D7D">
        <w:t>[15]</w:t>
      </w:r>
      <w:r w:rsidR="00D002EA">
        <w:fldChar w:fldCharType="end"/>
      </w:r>
      <w:r w:rsidR="00C46280">
        <w:t>.</w:t>
      </w:r>
    </w:p>
    <w:p w14:paraId="4E467F34" w14:textId="77777777" w:rsidR="00270E1E" w:rsidRDefault="00270E1E" w:rsidP="00270E1E">
      <w:pPr>
        <w:pStyle w:val="Heading3"/>
      </w:pPr>
      <w:bookmarkStart w:id="529" w:name="_Ref465502902"/>
      <w:bookmarkStart w:id="530" w:name="_Toc485811188"/>
      <w:bookmarkStart w:id="531" w:name="_Toc479917821"/>
      <w:r>
        <w:lastRenderedPageBreak/>
        <w:t>Closed Signing</w:t>
      </w:r>
      <w:bookmarkEnd w:id="529"/>
      <w:bookmarkEnd w:id="530"/>
      <w:bookmarkEnd w:id="531"/>
    </w:p>
    <w:p w14:paraId="018ABB85" w14:textId="3ACCB785" w:rsidR="00270E1E" w:rsidRDefault="00270E1E" w:rsidP="00270E1E">
      <w:pPr>
        <w:pStyle w:val="BodyTextfirstgraph"/>
      </w:pPr>
      <w:r>
        <w:t>For many born deaf in the USA, American Sign Language (ASL) is their primary language.</w:t>
      </w:r>
      <w:r w:rsidR="004C0B79">
        <w:t xml:space="preserve"> </w:t>
      </w:r>
      <w:r>
        <w:t>ASL is not just signing American English word</w:t>
      </w:r>
      <w:r w:rsidR="008A79DA">
        <w:t>-</w:t>
      </w:r>
      <w:r>
        <w:t>for</w:t>
      </w:r>
      <w:r w:rsidR="008A79DA">
        <w:t>-</w:t>
      </w:r>
      <w:r>
        <w:t>word</w:t>
      </w:r>
      <w:r w:rsidR="008A79DA">
        <w:t>,</w:t>
      </w:r>
      <w:r>
        <w:t xml:space="preserve"> but has a different sentence structure that has meaning for </w:t>
      </w:r>
      <w:r w:rsidR="008A79DA">
        <w:t>ASL users</w:t>
      </w:r>
      <w:r>
        <w:t xml:space="preserve">. </w:t>
      </w:r>
      <w:r w:rsidR="008A79DA">
        <w:t xml:space="preserve">For this reason, </w:t>
      </w:r>
      <w:r>
        <w:t xml:space="preserve">many deaf </w:t>
      </w:r>
      <w:r w:rsidR="008A79DA">
        <w:t xml:space="preserve">television viewers </w:t>
      </w:r>
      <w:r>
        <w:t xml:space="preserve">prefer </w:t>
      </w:r>
      <w:r w:rsidR="008A79DA">
        <w:t xml:space="preserve">a </w:t>
      </w:r>
      <w:r>
        <w:t xml:space="preserve">live </w:t>
      </w:r>
      <w:r w:rsidR="008A79DA">
        <w:t xml:space="preserve">ASL </w:t>
      </w:r>
      <w:r>
        <w:t xml:space="preserve">interpreter in </w:t>
      </w:r>
      <w:r w:rsidR="008A79DA">
        <w:t xml:space="preserve">a PIP </w:t>
      </w:r>
      <w:r>
        <w:t xml:space="preserve">window to closed captions because </w:t>
      </w:r>
      <w:r w:rsidR="008A79DA">
        <w:t xml:space="preserve">ASL </w:t>
      </w:r>
      <w:r>
        <w:t xml:space="preserve">is much more </w:t>
      </w:r>
      <w:r w:rsidR="00F32474">
        <w:t xml:space="preserve">akin to their normal </w:t>
      </w:r>
      <w:r>
        <w:t>communicat</w:t>
      </w:r>
      <w:r w:rsidR="00F32474">
        <w:t>ion processes</w:t>
      </w:r>
      <w:r>
        <w:t>.</w:t>
      </w:r>
    </w:p>
    <w:p w14:paraId="75F00185" w14:textId="2DA85A51" w:rsidR="00270E1E" w:rsidRDefault="00F32474" w:rsidP="00270E1E">
      <w:pPr>
        <w:pStyle w:val="BodyText"/>
      </w:pPr>
      <w:r>
        <w:t>I</w:t>
      </w:r>
      <w:r w:rsidR="00270E1E">
        <w:t xml:space="preserve">t is also important to </w:t>
      </w:r>
      <w:r>
        <w:t xml:space="preserve">recognize </w:t>
      </w:r>
      <w:r w:rsidR="00270E1E">
        <w:t>that ASL (and any native sign language) is a visual language</w:t>
      </w:r>
      <w:r>
        <w:t>,</w:t>
      </w:r>
      <w:r w:rsidR="00270E1E">
        <w:t xml:space="preserve"> so the image of the live interpreter needs to be very clear. </w:t>
      </w:r>
      <w:r>
        <w:t>M</w:t>
      </w:r>
      <w:r w:rsidR="00270E1E">
        <w:t xml:space="preserve">uch of the grammar communicated </w:t>
      </w:r>
      <w:r>
        <w:t xml:space="preserve">in ASL </w:t>
      </w:r>
      <w:r w:rsidR="00270E1E">
        <w:t xml:space="preserve">is done through the facial expressions of the people signing. </w:t>
      </w:r>
      <w:r>
        <w:t>For example</w:t>
      </w:r>
      <w:r w:rsidR="00270E1E">
        <w:t xml:space="preserve">, one can be </w:t>
      </w:r>
      <w:r>
        <w:t xml:space="preserve">either </w:t>
      </w:r>
      <w:r w:rsidR="00270E1E">
        <w:t>pleasantly or unpleasantly surprised</w:t>
      </w:r>
      <w:r>
        <w:t>,</w:t>
      </w:r>
      <w:r w:rsidR="00270E1E">
        <w:t xml:space="preserve"> and the </w:t>
      </w:r>
      <w:r>
        <w:t xml:space="preserve">respective </w:t>
      </w:r>
      <w:r w:rsidR="00270E1E">
        <w:t>facial expression</w:t>
      </w:r>
      <w:r>
        <w:t>s</w:t>
      </w:r>
      <w:r w:rsidR="00270E1E">
        <w:t xml:space="preserve"> will be very different. </w:t>
      </w:r>
    </w:p>
    <w:p w14:paraId="49290E52" w14:textId="7CF38350" w:rsidR="00F32474" w:rsidRDefault="00270E1E" w:rsidP="00270E1E">
      <w:pPr>
        <w:pStyle w:val="BodyText"/>
      </w:pPr>
      <w:r>
        <w:t xml:space="preserve">The video stream for carrying this content therefore </w:t>
      </w:r>
      <w:r w:rsidR="00F32474">
        <w:t xml:space="preserve">requires </w:t>
      </w:r>
      <w:r>
        <w:t xml:space="preserve">the capacity to carry a relatively high resolution image of the interpreter to </w:t>
      </w:r>
      <w:r w:rsidR="00F32474">
        <w:t>e</w:t>
      </w:r>
      <w:r>
        <w:t>nsure motion and expression are clearly c</w:t>
      </w:r>
      <w:r w:rsidR="005C0451">
        <w:t>ommunicated to the deaf viewer.</w:t>
      </w:r>
    </w:p>
    <w:p w14:paraId="2B5CE7D5" w14:textId="48376B4F" w:rsidR="003459A2" w:rsidRPr="00082D09" w:rsidRDefault="00F32474" w:rsidP="00270E1E">
      <w:pPr>
        <w:pStyle w:val="BodyText"/>
      </w:pPr>
      <w:r>
        <w:t xml:space="preserve">Such Closed Signing can be </w:t>
      </w:r>
      <w:r w:rsidR="00270E1E">
        <w:t xml:space="preserve">accomplished </w:t>
      </w:r>
      <w:r>
        <w:t xml:space="preserve">in ATSC 3.0 </w:t>
      </w:r>
      <w:r w:rsidR="00270E1E">
        <w:t xml:space="preserve">by </w:t>
      </w:r>
      <w:r>
        <w:t xml:space="preserve">the broadcaster providing </w:t>
      </w:r>
      <w:r w:rsidR="00270E1E">
        <w:t xml:space="preserve">a separate video component of an ASL interpretation (or native sign language). </w:t>
      </w:r>
      <w:r w:rsidR="008E1DC3">
        <w:t>If utilized, t</w:t>
      </w:r>
      <w:r w:rsidR="00270E1E">
        <w:t xml:space="preserve">he receiver </w:t>
      </w:r>
      <w:r>
        <w:t>overlays</w:t>
      </w:r>
      <w:r w:rsidR="00270E1E">
        <w:t xml:space="preserve"> th</w:t>
      </w:r>
      <w:r>
        <w:t>is</w:t>
      </w:r>
      <w:r w:rsidR="00270E1E">
        <w:t xml:space="preserve"> video component </w:t>
      </w:r>
      <w:r w:rsidR="00CE5036">
        <w:t>on</w:t>
      </w:r>
      <w:r w:rsidR="00270E1E">
        <w:t xml:space="preserve"> the main feed </w:t>
      </w:r>
      <w:r>
        <w:t xml:space="preserve">as </w:t>
      </w:r>
      <w:r w:rsidR="005C0451">
        <w:t>a PIP experience.</w:t>
      </w:r>
    </w:p>
    <w:p w14:paraId="7C04F6AA" w14:textId="55E6C349" w:rsidR="003171CA" w:rsidRDefault="003171CA" w:rsidP="005D7029">
      <w:pPr>
        <w:pStyle w:val="Heading2"/>
      </w:pPr>
      <w:bookmarkStart w:id="532" w:name="_Toc485811189"/>
      <w:bookmarkStart w:id="533" w:name="_Toc479917822"/>
      <w:r>
        <w:t>System Time</w:t>
      </w:r>
      <w:bookmarkEnd w:id="532"/>
      <w:bookmarkEnd w:id="533"/>
    </w:p>
    <w:p w14:paraId="258C5354" w14:textId="77777777" w:rsidR="005D7029" w:rsidRDefault="005D7029" w:rsidP="005D7029">
      <w:pPr>
        <w:pStyle w:val="Heading3"/>
      </w:pPr>
      <w:bookmarkStart w:id="534" w:name="_Toc485811190"/>
      <w:bookmarkStart w:id="535" w:name="_Toc479917823"/>
      <w:r>
        <w:t>Concept and Practice of System Time</w:t>
      </w:r>
      <w:bookmarkEnd w:id="534"/>
      <w:bookmarkEnd w:id="535"/>
    </w:p>
    <w:p w14:paraId="13657471" w14:textId="233BBC78" w:rsidR="005D7029" w:rsidRDefault="005D7029" w:rsidP="005D7029">
      <w:pPr>
        <w:pStyle w:val="BodyTextfirstgraph"/>
      </w:pPr>
      <w:r>
        <w:t xml:space="preserve">All media time </w:t>
      </w:r>
      <w:r w:rsidRPr="00131DA6">
        <w:t>synchronization</w:t>
      </w:r>
      <w:r>
        <w:t xml:space="preserve"> in ATSC 3.0 is accomplished using </w:t>
      </w:r>
      <w:r w:rsidRPr="004F7E80">
        <w:t>Coordinated Universal Time</w:t>
      </w:r>
      <w:r>
        <w:t xml:space="preserve"> (</w:t>
      </w:r>
      <w:r w:rsidRPr="00131DA6">
        <w:t>UTC</w:t>
      </w:r>
      <w:r>
        <w:t xml:space="preserve">) </w:t>
      </w:r>
      <w:r w:rsidR="00DF4C42">
        <w:fldChar w:fldCharType="begin"/>
      </w:r>
      <w:r w:rsidR="00DF4C42">
        <w:instrText xml:space="preserve"> REF _Ref465702232 \r \h </w:instrText>
      </w:r>
      <w:r w:rsidR="00DF4C42">
        <w:fldChar w:fldCharType="separate"/>
      </w:r>
      <w:r w:rsidR="005D0D7D">
        <w:t>[24]</w:t>
      </w:r>
      <w:r w:rsidR="00DF4C42">
        <w:fldChar w:fldCharType="end"/>
      </w:r>
      <w:r>
        <w:t xml:space="preserve">. The media components and IP stack of the system can utilize the NTP 32b short format of UTC </w:t>
      </w:r>
      <w:r w:rsidR="00DF4C42">
        <w:fldChar w:fldCharType="begin"/>
      </w:r>
      <w:r w:rsidR="00DF4C42">
        <w:instrText xml:space="preserve"> REF _Ref465702245 \r \h </w:instrText>
      </w:r>
      <w:r w:rsidR="00DF4C42">
        <w:fldChar w:fldCharType="separate"/>
      </w:r>
      <w:r w:rsidR="005D0D7D">
        <w:t>[25]</w:t>
      </w:r>
      <w:r w:rsidR="00DF4C42">
        <w:fldChar w:fldCharType="end"/>
      </w:r>
      <w:r w:rsidR="00DF4C42">
        <w:t xml:space="preserve"> </w:t>
      </w:r>
      <w:r>
        <w:t>for wall clock.</w:t>
      </w:r>
    </w:p>
    <w:p w14:paraId="3630CBFF" w14:textId="2FC09CEF" w:rsidR="005D7029" w:rsidRDefault="005D7029" w:rsidP="00082D09">
      <w:pPr>
        <w:pStyle w:val="BodyText"/>
      </w:pPr>
      <w:r>
        <w:t xml:space="preserve">UTC includes leap seconds that allow wall clock to stay synchronized with the earth’s rotation, which is slowing. When a leap second </w:t>
      </w:r>
      <w:r w:rsidR="00630F5D">
        <w:t>occurs</w:t>
      </w:r>
      <w:ins w:id="536" w:author="S31" w:date="2017-06-21T13:39:00Z">
        <w:r w:rsidR="00630F5D">
          <w:t>,</w:t>
        </w:r>
      </w:ins>
      <w:r>
        <w:t xml:space="preserve"> it is on the last second of the month</w:t>
      </w:r>
      <w:r w:rsidRPr="00311590">
        <w:t xml:space="preserve">, </w:t>
      </w:r>
      <w:r w:rsidRPr="00BD321F">
        <w:t>i.e.</w:t>
      </w:r>
      <w:r w:rsidR="00AD52BF">
        <w:t>,</w:t>
      </w:r>
      <w:r w:rsidRPr="00311590">
        <w:t xml:space="preserve"> </w:t>
      </w:r>
      <w:r>
        <w:t xml:space="preserve">UTC midnight, typically in December or June </w:t>
      </w:r>
      <w:r w:rsidR="00DF4C42">
        <w:fldChar w:fldCharType="begin"/>
      </w:r>
      <w:r w:rsidR="00DF4C42">
        <w:instrText xml:space="preserve"> REF _Ref465702309 \r \h </w:instrText>
      </w:r>
      <w:r w:rsidR="00082D09">
        <w:instrText xml:space="preserve"> \* MERGEFORMAT </w:instrText>
      </w:r>
      <w:r w:rsidR="00DF4C42">
        <w:fldChar w:fldCharType="separate"/>
      </w:r>
      <w:r w:rsidR="005D0D7D">
        <w:t>[28]</w:t>
      </w:r>
      <w:r w:rsidR="00DF4C42">
        <w:fldChar w:fldCharType="end"/>
      </w:r>
      <w:r w:rsidR="00D002EA">
        <w:t xml:space="preserve"> </w:t>
      </w:r>
      <w:r w:rsidR="00DF4C42">
        <w:fldChar w:fldCharType="begin"/>
      </w:r>
      <w:r w:rsidR="00DF4C42">
        <w:instrText xml:space="preserve"> REF _Ref465702313 \r \h </w:instrText>
      </w:r>
      <w:r w:rsidR="00082D09">
        <w:instrText xml:space="preserve"> \* MERGEFORMAT </w:instrText>
      </w:r>
      <w:r w:rsidR="00DF4C42">
        <w:fldChar w:fldCharType="separate"/>
      </w:r>
      <w:r w:rsidR="005D0D7D">
        <w:t>[29]</w:t>
      </w:r>
      <w:r w:rsidR="00DF4C42">
        <w:fldChar w:fldCharType="end"/>
      </w:r>
      <w:r w:rsidR="00C46280">
        <w:t>.</w:t>
      </w:r>
    </w:p>
    <w:p w14:paraId="090ED147" w14:textId="3E52D28D" w:rsidR="005D7029" w:rsidRPr="00DE0962" w:rsidRDefault="005D7029" w:rsidP="005D7029">
      <w:pPr>
        <w:pStyle w:val="BodyText"/>
      </w:pPr>
      <w:r>
        <w:t xml:space="preserve">The synchronization of a physical layer to a common source of time/frequency is required in order to support </w:t>
      </w:r>
      <w:r w:rsidR="00C46280">
        <w:t xml:space="preserve">a </w:t>
      </w:r>
      <w:r>
        <w:t>Single Frequency Network (SFN). ATSC 3.0 supports SFN, therefore the system requires a common source of time/frequency at each transmitter. Global Positioning Satellite (GPS) derived time is a suitable method in terms of accuracy and stability for establishment of time for ATSC 3.0 infrastructure</w:t>
      </w:r>
      <w:del w:id="537" w:author="S31" w:date="2017-06-21T13:39:00Z">
        <w:r>
          <w:delText>.</w:delText>
        </w:r>
      </w:del>
      <w:r>
        <w:t xml:space="preserve"> </w:t>
      </w:r>
      <w:r w:rsidR="00DF4C42">
        <w:fldChar w:fldCharType="begin"/>
      </w:r>
      <w:r w:rsidR="00DF4C42">
        <w:instrText xml:space="preserve"> REF _Ref465702345 \r \h </w:instrText>
      </w:r>
      <w:r w:rsidR="00DF4C42">
        <w:fldChar w:fldCharType="separate"/>
      </w:r>
      <w:r w:rsidR="005D0D7D">
        <w:t>[26]</w:t>
      </w:r>
      <w:r w:rsidR="00DF4C42">
        <w:fldChar w:fldCharType="end"/>
      </w:r>
      <w:ins w:id="538" w:author="S31" w:date="2017-06-21T13:39:00Z">
        <w:r w:rsidR="00A9469D">
          <w:t>.</w:t>
        </w:r>
      </w:ins>
    </w:p>
    <w:p w14:paraId="187F49E4" w14:textId="4313E802" w:rsidR="005D7029" w:rsidRDefault="005D7029" w:rsidP="005D7029">
      <w:pPr>
        <w:pStyle w:val="BodyText"/>
      </w:pPr>
      <w:r>
        <w:t xml:space="preserve">The ATSC 3.0 physical layer </w:t>
      </w:r>
      <w:r w:rsidR="00D002EA">
        <w:fldChar w:fldCharType="begin"/>
      </w:r>
      <w:r w:rsidR="00D002EA">
        <w:instrText xml:space="preserve"> REF _Ref456347658 \r \h </w:instrText>
      </w:r>
      <w:r w:rsidR="00D002EA">
        <w:fldChar w:fldCharType="separate"/>
      </w:r>
      <w:r w:rsidR="005D0D7D">
        <w:t>[3]</w:t>
      </w:r>
      <w:r w:rsidR="00D002EA">
        <w:fldChar w:fldCharType="end"/>
      </w:r>
      <w:r>
        <w:t xml:space="preserve"> utilizes ATSC Physical Layer Time</w:t>
      </w:r>
      <w:r w:rsidR="00C46280">
        <w:t>, which</w:t>
      </w:r>
      <w:r>
        <w:t xml:space="preserve"> corresponds exactly in rate with </w:t>
      </w:r>
      <w:r w:rsidRPr="00B03774">
        <w:t xml:space="preserve">International Atomic Time </w:t>
      </w:r>
      <w:r>
        <w:t xml:space="preserve">(TAI) </w:t>
      </w:r>
      <w:r w:rsidR="00DF4C42">
        <w:fldChar w:fldCharType="begin"/>
      </w:r>
      <w:r w:rsidR="00DF4C42">
        <w:instrText xml:space="preserve"> REF _Ref460312396 \r \h </w:instrText>
      </w:r>
      <w:r w:rsidR="00DF4C42">
        <w:fldChar w:fldCharType="separate"/>
      </w:r>
      <w:r w:rsidR="005D0D7D">
        <w:t>[27]</w:t>
      </w:r>
      <w:r w:rsidR="00DF4C42">
        <w:fldChar w:fldCharType="end"/>
      </w:r>
      <w:r w:rsidR="00DF4C42">
        <w:t xml:space="preserve"> </w:t>
      </w:r>
      <w:r>
        <w:t xml:space="preserve">and GPS time. TAI is ahead of GPS by a static 19 seconds </w:t>
      </w:r>
      <w:r w:rsidR="00DF4C42">
        <w:fldChar w:fldCharType="begin"/>
      </w:r>
      <w:r w:rsidR="00DF4C42">
        <w:instrText xml:space="preserve"> REF _Ref465702313 \r \h </w:instrText>
      </w:r>
      <w:r w:rsidR="00DF4C42">
        <w:fldChar w:fldCharType="separate"/>
      </w:r>
      <w:r w:rsidR="005D0D7D">
        <w:t>[29]</w:t>
      </w:r>
      <w:r w:rsidR="00DF4C42">
        <w:fldChar w:fldCharType="end"/>
      </w:r>
      <w:r>
        <w:t>. These three formats do not include leap seconds.</w:t>
      </w:r>
    </w:p>
    <w:p w14:paraId="66427309" w14:textId="512CC922" w:rsidR="005D7029" w:rsidRDefault="005D7029" w:rsidP="005E6ED0">
      <w:pPr>
        <w:pStyle w:val="BodyText"/>
      </w:pPr>
      <w:r>
        <w:t xml:space="preserve">The ATSC 3.0 physical layer carries time metadata which includes ATSC Physical Layer Time samples that enable recovery of the ATSC Physical Layer Time clock in the receiver </w:t>
      </w:r>
      <w:r w:rsidR="00DF4C42">
        <w:fldChar w:fldCharType="begin"/>
      </w:r>
      <w:r w:rsidR="00DF4C42">
        <w:instrText xml:space="preserve"> REF _Ref456347658 \r \h </w:instrText>
      </w:r>
      <w:r w:rsidR="005E6ED0">
        <w:instrText xml:space="preserve"> \* MERGEFORMAT </w:instrText>
      </w:r>
      <w:r w:rsidR="00DF4C42">
        <w:fldChar w:fldCharType="separate"/>
      </w:r>
      <w:r w:rsidR="005D0D7D">
        <w:t>[3]</w:t>
      </w:r>
      <w:r w:rsidR="00DF4C42">
        <w:fldChar w:fldCharType="end"/>
      </w:r>
      <w:r w:rsidR="00C46280">
        <w:t>.</w:t>
      </w:r>
      <w:r>
        <w:t xml:space="preserve"> The format of this metadata is the 32 least-significant bits of the number of seconds plus the fraction of a second elapsed since midnight</w:t>
      </w:r>
      <w:r w:rsidR="00C46280">
        <w:t>,</w:t>
      </w:r>
      <w:r>
        <w:t xml:space="preserve"> January</w:t>
      </w:r>
      <w:r w:rsidR="00DF4C42">
        <w:t xml:space="preserve"> 1</w:t>
      </w:r>
      <w:r>
        <w:t xml:space="preserve">, 1970. See Section 9.3 of </w:t>
      </w:r>
      <w:r>
        <w:fldChar w:fldCharType="begin"/>
      </w:r>
      <w:r>
        <w:instrText xml:space="preserve"> REF _Ref456347658 \r \h  \* MERGEFORMAT </w:instrText>
      </w:r>
      <w:r>
        <w:fldChar w:fldCharType="separate"/>
      </w:r>
      <w:r w:rsidR="005D0D7D">
        <w:t>[3]</w:t>
      </w:r>
      <w:r>
        <w:fldChar w:fldCharType="end"/>
      </w:r>
      <w:r>
        <w:t xml:space="preserve"> for format details.</w:t>
      </w:r>
    </w:p>
    <w:p w14:paraId="39846C27" w14:textId="0A64369B" w:rsidR="00554FBB" w:rsidRDefault="00554FBB" w:rsidP="00554FBB">
      <w:pPr>
        <w:pStyle w:val="BodyText"/>
      </w:pPr>
      <w:r>
        <w:t xml:space="preserve">The scheduling of media into the ATSC physical layer frames </w:t>
      </w:r>
      <w:r>
        <w:fldChar w:fldCharType="begin"/>
      </w:r>
      <w:r>
        <w:instrText xml:space="preserve"> REF _Ref456347777 \r \h </w:instrText>
      </w:r>
      <w:r>
        <w:fldChar w:fldCharType="separate"/>
      </w:r>
      <w:r>
        <w:t>[5]</w:t>
      </w:r>
      <w:r>
        <w:fldChar w:fldCharType="end"/>
      </w:r>
      <w:r>
        <w:t xml:space="preserve"> is organized such that the boundaries of </w:t>
      </w:r>
      <w:ins w:id="539" w:author="S31" w:date="2017-06-21T13:39:00Z">
        <w:r w:rsidR="008E604B">
          <w:t xml:space="preserve">DASH </w:t>
        </w:r>
      </w:ins>
      <w:r>
        <w:t xml:space="preserve">Media Segment delivery can be constrained to be within </w:t>
      </w:r>
      <w:ins w:id="540" w:author="S31" w:date="2017-06-21T13:39:00Z">
        <w:r w:rsidR="008E604B">
          <w:t xml:space="preserve">DASH </w:t>
        </w:r>
      </w:ins>
      <w:r>
        <w:t>Period time boundaries</w:t>
      </w:r>
      <w:del w:id="541" w:author="S31" w:date="2017-06-21T13:39:00Z">
        <w:r w:rsidR="005D7029">
          <w:delText>.</w:delText>
        </w:r>
      </w:del>
      <w:ins w:id="542" w:author="S31" w:date="2017-06-21T13:39:00Z">
        <w:r w:rsidR="008E604B">
          <w:t xml:space="preserve"> </w:t>
        </w:r>
        <w:r w:rsidR="008E604B">
          <w:fldChar w:fldCharType="begin"/>
        </w:r>
        <w:r w:rsidR="008E604B">
          <w:instrText xml:space="preserve"> REF _Ref485386388 \r \h </w:instrText>
        </w:r>
        <w:r w:rsidR="008E604B">
          <w:fldChar w:fldCharType="separate"/>
        </w:r>
        <w:r w:rsidR="008E604B">
          <w:t>[34]</w:t>
        </w:r>
        <w:r w:rsidR="008E604B">
          <w:fldChar w:fldCharType="end"/>
        </w:r>
        <w:r>
          <w:t>.</w:t>
        </w:r>
      </w:ins>
      <w:r>
        <w:t xml:space="preserve"> This allows ad insertion by switching among media streams that share a common time source.</w:t>
      </w:r>
    </w:p>
    <w:p w14:paraId="3639F828" w14:textId="0133732D" w:rsidR="005D7029" w:rsidRDefault="005D7029" w:rsidP="005D7029">
      <w:pPr>
        <w:pStyle w:val="BodyText"/>
      </w:pPr>
      <w:r>
        <w:t xml:space="preserve">The availability of ATSC Physical Layer Time from the physical layer allows for the generation of UTC within a receiver that is tightly synchronized to the ATSC infrastructure. UTC is used for media synchronization in order to support, for example, hybrid services which deliver linear media service components concurrently via broadcast and broadband. The calculation of </w:t>
      </w:r>
      <w:r>
        <w:lastRenderedPageBreak/>
        <w:t>UTC from ATSC Physical Layer Time is accomplished utilizing the metadata supplied in the System Time fragment of the Low Level Signaling (LLS)</w:t>
      </w:r>
      <w:r w:rsidR="00DF4C42">
        <w:t xml:space="preserve"> </w:t>
      </w:r>
      <w:r w:rsidR="00DF4C42">
        <w:fldChar w:fldCharType="begin"/>
      </w:r>
      <w:r w:rsidR="00DF4C42">
        <w:instrText xml:space="preserve"> REF _Ref456347798 \r \h </w:instrText>
      </w:r>
      <w:r w:rsidR="00DF4C42">
        <w:fldChar w:fldCharType="separate"/>
      </w:r>
      <w:r w:rsidR="005D0D7D">
        <w:t>[7]</w:t>
      </w:r>
      <w:r w:rsidR="00DF4C42">
        <w:fldChar w:fldCharType="end"/>
      </w:r>
      <w:r w:rsidR="00C46280">
        <w:t>.</w:t>
      </w:r>
    </w:p>
    <w:p w14:paraId="68F1E6B4" w14:textId="588B9066" w:rsidR="005D7029" w:rsidRDefault="00CE5036" w:rsidP="005D7029">
      <w:pPr>
        <w:pStyle w:val="BodyText"/>
      </w:pPr>
      <w:r w:rsidRPr="00AD52BF">
        <w:fldChar w:fldCharType="begin"/>
      </w:r>
      <w:r w:rsidRPr="00AD52BF">
        <w:instrText xml:space="preserve"> REF _Ref465781812 \h </w:instrText>
      </w:r>
      <w:r w:rsidR="00AD52BF" w:rsidRPr="00AD52BF">
        <w:instrText xml:space="preserve"> \* MERGEFORMAT </w:instrText>
      </w:r>
      <w:r w:rsidRPr="00AD52BF">
        <w:fldChar w:fldCharType="separate"/>
      </w:r>
      <w:r w:rsidR="005D0D7D" w:rsidRPr="005D0D7D">
        <w:t xml:space="preserve">Figure </w:t>
      </w:r>
      <w:r w:rsidR="005D0D7D" w:rsidRPr="005D0D7D">
        <w:rPr>
          <w:noProof/>
        </w:rPr>
        <w:t>5.2</w:t>
      </w:r>
      <w:r w:rsidRPr="00AD52BF">
        <w:fldChar w:fldCharType="end"/>
      </w:r>
      <w:r w:rsidR="000C27A6">
        <w:t xml:space="preserve"> </w:t>
      </w:r>
      <w:r w:rsidR="005D7029">
        <w:t>depicts the locations within the ATSC infrastructure that require a synchronized time source.</w:t>
      </w:r>
    </w:p>
    <w:p w14:paraId="124EBE65" w14:textId="7349177A" w:rsidR="001E4654" w:rsidRDefault="009C03A3" w:rsidP="005C0451">
      <w:pPr>
        <w:pStyle w:val="Diagram"/>
      </w:pPr>
      <w:r w:rsidRPr="009A377A">
        <w:rPr>
          <w:rFonts w:asciiTheme="minorHAnsi" w:eastAsiaTheme="minorHAnsi" w:hAnsiTheme="minorHAnsi" w:cstheme="minorBidi"/>
          <w:sz w:val="22"/>
          <w:szCs w:val="22"/>
        </w:rPr>
        <w:object w:dxaOrig="9360" w:dyaOrig="4464" w14:anchorId="7BD3469E">
          <v:shape id="_x0000_i1029" type="#_x0000_t75" style="width:468.5pt;height:222.7pt" o:ole="">
            <v:imagedata r:id="rId23" o:title=""/>
          </v:shape>
          <o:OLEObject Type="Embed" ProgID="Visio.Drawing.11" ShapeID="_x0000_i1029" DrawAspect="Content" ObjectID="_1559557694" r:id="rId24"/>
        </w:object>
      </w:r>
    </w:p>
    <w:p w14:paraId="232C6EDE" w14:textId="12620A9D" w:rsidR="005D7029" w:rsidRPr="009C03A3" w:rsidRDefault="001E4654" w:rsidP="00540F51">
      <w:pPr>
        <w:pStyle w:val="CaptionFigure"/>
      </w:pPr>
      <w:bookmarkStart w:id="543" w:name="_Ref465781812"/>
      <w:bookmarkStart w:id="544" w:name="_Toc485811212"/>
      <w:bookmarkStart w:id="545" w:name="_Toc479917843"/>
      <w:r w:rsidRPr="009C03A3">
        <w:rPr>
          <w:b/>
        </w:rPr>
        <w:t xml:space="preserve">Figure </w:t>
      </w:r>
      <w:r w:rsidR="00082D09" w:rsidRPr="009C03A3">
        <w:rPr>
          <w:b/>
        </w:rPr>
        <w:fldChar w:fldCharType="begin"/>
      </w:r>
      <w:r w:rsidR="00082D09" w:rsidRPr="009C03A3">
        <w:rPr>
          <w:b/>
        </w:rPr>
        <w:instrText xml:space="preserve"> STYLEREF 1 \s </w:instrText>
      </w:r>
      <w:r w:rsidR="00082D09" w:rsidRPr="009C03A3">
        <w:rPr>
          <w:b/>
        </w:rPr>
        <w:fldChar w:fldCharType="separate"/>
      </w:r>
      <w:r w:rsidR="005D0D7D">
        <w:rPr>
          <w:b/>
          <w:noProof/>
        </w:rPr>
        <w:t>5</w:t>
      </w:r>
      <w:r w:rsidR="00082D09" w:rsidRPr="009C03A3">
        <w:rPr>
          <w:b/>
          <w:noProof/>
        </w:rPr>
        <w:fldChar w:fldCharType="end"/>
      </w:r>
      <w:r w:rsidR="005C0451" w:rsidRPr="009C03A3">
        <w:rPr>
          <w:b/>
          <w:noProof/>
        </w:rPr>
        <w:t>.</w:t>
      </w:r>
      <w:r w:rsidR="00082D09" w:rsidRPr="009C03A3">
        <w:rPr>
          <w:b/>
        </w:rPr>
        <w:fldChar w:fldCharType="begin"/>
      </w:r>
      <w:r w:rsidR="00082D09" w:rsidRPr="009C03A3">
        <w:rPr>
          <w:b/>
        </w:rPr>
        <w:instrText xml:space="preserve"> SEQ Figure \* ARABIC \s 1 </w:instrText>
      </w:r>
      <w:r w:rsidR="00082D09" w:rsidRPr="009C03A3">
        <w:rPr>
          <w:b/>
        </w:rPr>
        <w:fldChar w:fldCharType="separate"/>
      </w:r>
      <w:r w:rsidR="005D0D7D">
        <w:rPr>
          <w:b/>
          <w:noProof/>
        </w:rPr>
        <w:t>2</w:t>
      </w:r>
      <w:r w:rsidR="00082D09" w:rsidRPr="009C03A3">
        <w:rPr>
          <w:b/>
          <w:noProof/>
        </w:rPr>
        <w:fldChar w:fldCharType="end"/>
      </w:r>
      <w:bookmarkEnd w:id="543"/>
      <w:r w:rsidRPr="009C03A3">
        <w:t xml:space="preserve"> </w:t>
      </w:r>
      <w:r w:rsidR="005D7029" w:rsidRPr="009C03A3">
        <w:t xml:space="preserve">System </w:t>
      </w:r>
      <w:r w:rsidR="005C0451" w:rsidRPr="009C03A3">
        <w:t>l</w:t>
      </w:r>
      <w:r w:rsidR="005D7029" w:rsidRPr="009C03A3">
        <w:t xml:space="preserve">ocations </w:t>
      </w:r>
      <w:r w:rsidR="005C0451" w:rsidRPr="009C03A3">
        <w:t>r</w:t>
      </w:r>
      <w:r w:rsidR="005D7029" w:rsidRPr="009C03A3">
        <w:t xml:space="preserve">equiring </w:t>
      </w:r>
      <w:r w:rsidR="005C0451" w:rsidRPr="009C03A3">
        <w:t>s</w:t>
      </w:r>
      <w:r w:rsidR="005D7029" w:rsidRPr="009C03A3">
        <w:t xml:space="preserve">ynchronized </w:t>
      </w:r>
      <w:r w:rsidR="005C0451" w:rsidRPr="009C03A3">
        <w:t>t</w:t>
      </w:r>
      <w:r w:rsidR="005D7029" w:rsidRPr="009C03A3">
        <w:t>ime</w:t>
      </w:r>
      <w:r w:rsidR="005C0451" w:rsidRPr="009C03A3">
        <w:t>.</w:t>
      </w:r>
      <w:bookmarkEnd w:id="544"/>
      <w:bookmarkEnd w:id="545"/>
    </w:p>
    <w:p w14:paraId="003D9920" w14:textId="159F1B6E" w:rsidR="009B79F8" w:rsidRDefault="009B79F8" w:rsidP="009133B5">
      <w:pPr>
        <w:pStyle w:val="Heading2"/>
      </w:pPr>
      <w:bookmarkStart w:id="546" w:name="_Toc485811191"/>
      <w:bookmarkStart w:id="547" w:name="_Toc479917824"/>
      <w:r>
        <w:t>Personalization</w:t>
      </w:r>
      <w:bookmarkEnd w:id="546"/>
      <w:bookmarkEnd w:id="547"/>
    </w:p>
    <w:p w14:paraId="418F8172" w14:textId="77777777" w:rsidR="009B79F8" w:rsidRPr="007500C7" w:rsidRDefault="009B79F8" w:rsidP="009133B5">
      <w:pPr>
        <w:pStyle w:val="BodyTextfirstgraph"/>
        <w:rPr>
          <w:del w:id="548" w:author="S31" w:date="2017-06-21T13:39:00Z"/>
          <w:i/>
        </w:rPr>
      </w:pPr>
      <w:del w:id="549" w:author="S31" w:date="2017-06-21T13:39:00Z">
        <w:r w:rsidRPr="007500C7">
          <w:rPr>
            <w:i/>
            <w:highlight w:val="cyan"/>
          </w:rPr>
          <w:delText>&lt;Text</w:delText>
        </w:r>
        <w:r w:rsidR="007500C7">
          <w:rPr>
            <w:i/>
            <w:highlight w:val="cyan"/>
          </w:rPr>
          <w:delText xml:space="preserve"> TBD,</w:delText>
        </w:r>
        <w:r w:rsidRPr="007500C7">
          <w:rPr>
            <w:i/>
            <w:highlight w:val="cyan"/>
          </w:rPr>
          <w:delText xml:space="preserve"> introducing concept, then directing reader to all ATSC 3.0 Standards including Personalization options.&gt;</w:delText>
        </w:r>
      </w:del>
    </w:p>
    <w:p w14:paraId="1862C34C" w14:textId="46E21C7D" w:rsidR="0002091E" w:rsidRDefault="0002091E" w:rsidP="0002091E">
      <w:pPr>
        <w:pStyle w:val="BodyTextfirstgraph"/>
        <w:rPr>
          <w:ins w:id="550" w:author="S31" w:date="2017-06-21T13:39:00Z"/>
        </w:rPr>
      </w:pPr>
      <w:ins w:id="551" w:author="S31" w:date="2017-06-21T13:39:00Z">
        <w:r w:rsidRPr="00082D09">
          <w:t xml:space="preserve">Functions related to </w:t>
        </w:r>
        <w:r>
          <w:t>personalization of ATSC 3.0 content by viewers</w:t>
        </w:r>
        <w:r w:rsidRPr="00082D09">
          <w:t xml:space="preserve"> appear in several documents within the ATSC 3.0 suite of standards. This section describes which documents contain </w:t>
        </w:r>
        <w:r>
          <w:t>personalization</w:t>
        </w:r>
        <w:r w:rsidRPr="00082D09">
          <w:t xml:space="preserve"> functionality and how those functions work together in the system.</w:t>
        </w:r>
      </w:ins>
    </w:p>
    <w:p w14:paraId="1FEAF4D5" w14:textId="77777777" w:rsidR="0002091E" w:rsidRDefault="0002091E" w:rsidP="0002091E">
      <w:pPr>
        <w:pStyle w:val="BodyText"/>
        <w:rPr>
          <w:ins w:id="552" w:author="S31" w:date="2017-06-21T13:39:00Z"/>
        </w:rPr>
      </w:pPr>
      <w:ins w:id="553" w:author="S31" w:date="2017-06-21T13:39:00Z">
        <w:r>
          <w:t>There are two main aspects to personalization in ATSC 3.0: personalization related to audio and personalization related to interactive capabilities.</w:t>
        </w:r>
      </w:ins>
    </w:p>
    <w:p w14:paraId="13BF4807" w14:textId="77777777" w:rsidR="0002091E" w:rsidRDefault="0002091E" w:rsidP="0002091E">
      <w:pPr>
        <w:pStyle w:val="Heading3"/>
        <w:rPr>
          <w:ins w:id="554" w:author="S31" w:date="2017-06-21T13:39:00Z"/>
        </w:rPr>
      </w:pPr>
      <w:bookmarkStart w:id="555" w:name="_Toc485811192"/>
      <w:ins w:id="556" w:author="S31" w:date="2017-06-21T13:39:00Z">
        <w:r>
          <w:t>Audio Personalization</w:t>
        </w:r>
        <w:bookmarkEnd w:id="555"/>
      </w:ins>
    </w:p>
    <w:p w14:paraId="2C3AF44F" w14:textId="77777777" w:rsidR="0002091E" w:rsidRDefault="0002091E" w:rsidP="0002091E">
      <w:pPr>
        <w:pStyle w:val="BodyTextfirstgraph"/>
        <w:rPr>
          <w:ins w:id="557" w:author="S31" w:date="2017-06-21T13:39:00Z"/>
        </w:rPr>
      </w:pPr>
      <w:ins w:id="558" w:author="S31" w:date="2017-06-21T13:39:00Z">
        <w:r>
          <w:t>Audio personalization pertains to the ability to choose one audio track over another. Examples include alternate languages, home team vs. visitor team sports commentary, and many more. It also pertains to accessibility such as dialog enhancement and video description services.</w:t>
        </w:r>
      </w:ins>
    </w:p>
    <w:p w14:paraId="6CBB4447" w14:textId="77777777" w:rsidR="0002091E" w:rsidRPr="001B6649" w:rsidRDefault="0002091E" w:rsidP="0002091E">
      <w:pPr>
        <w:pStyle w:val="BodyText"/>
        <w:rPr>
          <w:ins w:id="559" w:author="S31" w:date="2017-06-21T13:39:00Z"/>
        </w:rPr>
      </w:pPr>
      <w:ins w:id="560" w:author="S31" w:date="2017-06-21T13:39:00Z">
        <w:r w:rsidRPr="00082D09">
          <w:t xml:space="preserve">Documents containing ATSC 3.0 </w:t>
        </w:r>
        <w:r>
          <w:t>audio personalization</w:t>
        </w:r>
        <w:r w:rsidRPr="00082D09">
          <w:t xml:space="preserve"> information include</w:t>
        </w:r>
        <w:r>
          <w:t xml:space="preserve"> the following</w:t>
        </w:r>
        <w:r w:rsidRPr="00082D09">
          <w:t>:</w:t>
        </w:r>
      </w:ins>
    </w:p>
    <w:p w14:paraId="67373FDE" w14:textId="371AB9B8" w:rsidR="0002091E" w:rsidRDefault="0002091E" w:rsidP="00A9469D">
      <w:pPr>
        <w:pStyle w:val="ListBullet"/>
        <w:rPr>
          <w:ins w:id="561" w:author="S31" w:date="2017-06-21T13:39:00Z"/>
        </w:rPr>
      </w:pPr>
      <w:ins w:id="562" w:author="S31" w:date="2017-06-21T13:39:00Z">
        <w:r>
          <w:t xml:space="preserve">ATSC Standard: </w:t>
        </w:r>
        <w:r>
          <w:rPr>
            <w:lang w:eastAsia="x-none"/>
          </w:rPr>
          <w:t xml:space="preserve">A/342-1, </w:t>
        </w:r>
        <w:r>
          <w:t xml:space="preserve">Audio Common Elements </w:t>
        </w:r>
        <w:r w:rsidR="00C224F2">
          <w:fldChar w:fldCharType="begin"/>
        </w:r>
        <w:r w:rsidR="00C224F2">
          <w:instrText xml:space="preserve"> REF _Ref456347948 \r \h </w:instrText>
        </w:r>
        <w:r w:rsidR="00C224F2">
          <w:fldChar w:fldCharType="separate"/>
        </w:r>
        <w:r w:rsidR="00C224F2">
          <w:t>[16]</w:t>
        </w:r>
        <w:r w:rsidR="00C224F2">
          <w:fldChar w:fldCharType="end"/>
        </w:r>
      </w:ins>
    </w:p>
    <w:p w14:paraId="4D9A0D07" w14:textId="77777777" w:rsidR="0002091E" w:rsidRDefault="0002091E" w:rsidP="00A9469D">
      <w:pPr>
        <w:pStyle w:val="ListBullet2"/>
        <w:rPr>
          <w:ins w:id="563" w:author="S31" w:date="2017-06-21T13:39:00Z"/>
        </w:rPr>
      </w:pPr>
      <w:ins w:id="564" w:author="S31" w:date="2017-06-21T13:39:00Z">
        <w:r>
          <w:t>describes user control of certain aspects of audio rendered from the encoded representation</w:t>
        </w:r>
      </w:ins>
    </w:p>
    <w:p w14:paraId="29F2962B" w14:textId="77777777" w:rsidR="0002091E" w:rsidRDefault="0002091E" w:rsidP="00A9469D">
      <w:pPr>
        <w:pStyle w:val="ListBullet2"/>
        <w:rPr>
          <w:ins w:id="565" w:author="S31" w:date="2017-06-21T13:39:00Z"/>
        </w:rPr>
      </w:pPr>
      <w:ins w:id="566" w:author="S31" w:date="2017-06-21T13:39:00Z">
        <w:r>
          <w:t>describes how user-selectable alternative audio elements delivered via broadcast or broadband, in real time or non-real time, can be used to replace or augment main audio elements</w:t>
        </w:r>
      </w:ins>
    </w:p>
    <w:p w14:paraId="5A77B42E" w14:textId="77777777" w:rsidR="0002091E" w:rsidRDefault="0002091E" w:rsidP="00A9469D">
      <w:pPr>
        <w:pStyle w:val="ListBullet2"/>
        <w:rPr>
          <w:ins w:id="567" w:author="S31" w:date="2017-06-21T13:39:00Z"/>
        </w:rPr>
      </w:pPr>
      <w:ins w:id="568" w:author="S31" w:date="2017-06-21T13:39:00Z">
        <w:r>
          <w:t>describes how users can adjust dialog level relative to other sound elements</w:t>
        </w:r>
      </w:ins>
    </w:p>
    <w:p w14:paraId="3D482A45" w14:textId="06EEDB8D" w:rsidR="0002091E" w:rsidRDefault="0002091E" w:rsidP="00A9469D">
      <w:pPr>
        <w:pStyle w:val="ListBullet"/>
        <w:rPr>
          <w:ins w:id="569" w:author="S31" w:date="2017-06-21T13:39:00Z"/>
        </w:rPr>
      </w:pPr>
      <w:ins w:id="570" w:author="S31" w:date="2017-06-21T13:39:00Z">
        <w:r>
          <w:t xml:space="preserve">ATSC Standard: A/342-2, AC-4 System </w:t>
        </w:r>
        <w:r w:rsidR="00C224F2">
          <w:fldChar w:fldCharType="begin"/>
        </w:r>
        <w:r w:rsidR="00C224F2">
          <w:instrText xml:space="preserve"> REF _Ref475948160 \r \h </w:instrText>
        </w:r>
        <w:r w:rsidR="00C224F2">
          <w:fldChar w:fldCharType="separate"/>
        </w:r>
        <w:r w:rsidR="00C224F2">
          <w:t>[17]</w:t>
        </w:r>
        <w:r w:rsidR="00C224F2">
          <w:fldChar w:fldCharType="end"/>
        </w:r>
      </w:ins>
    </w:p>
    <w:p w14:paraId="148A5F94" w14:textId="77777777" w:rsidR="0002091E" w:rsidRDefault="0002091E" w:rsidP="00A9469D">
      <w:pPr>
        <w:pStyle w:val="ListBullet2"/>
        <w:rPr>
          <w:ins w:id="571" w:author="S31" w:date="2017-06-21T13:39:00Z"/>
        </w:rPr>
      </w:pPr>
      <w:ins w:id="572" w:author="S31" w:date="2017-06-21T13:39:00Z">
        <w:r>
          <w:lastRenderedPageBreak/>
          <w:t>defines how personalized audio elements are presented and constrained in the AC-4 system</w:t>
        </w:r>
      </w:ins>
    </w:p>
    <w:p w14:paraId="1B816152" w14:textId="5197EC3D" w:rsidR="0002091E" w:rsidRDefault="0002091E" w:rsidP="00A9469D">
      <w:pPr>
        <w:pStyle w:val="ListBullet"/>
        <w:rPr>
          <w:ins w:id="573" w:author="S31" w:date="2017-06-21T13:39:00Z"/>
        </w:rPr>
      </w:pPr>
      <w:ins w:id="574" w:author="S31" w:date="2017-06-21T13:39:00Z">
        <w:r>
          <w:t xml:space="preserve">ATSC Standard: A/342-3, MPEG-H System </w:t>
        </w:r>
        <w:r w:rsidR="00C224F2">
          <w:fldChar w:fldCharType="begin"/>
        </w:r>
        <w:r w:rsidR="00C224F2">
          <w:instrText xml:space="preserve"> REF _Ref475948165 \r \h </w:instrText>
        </w:r>
        <w:r w:rsidR="00C224F2">
          <w:fldChar w:fldCharType="separate"/>
        </w:r>
        <w:r w:rsidR="00C224F2">
          <w:t>[18]</w:t>
        </w:r>
        <w:r w:rsidR="00C224F2">
          <w:fldChar w:fldCharType="end"/>
        </w:r>
      </w:ins>
    </w:p>
    <w:p w14:paraId="4D7F553D" w14:textId="77777777" w:rsidR="0002091E" w:rsidRDefault="0002091E" w:rsidP="00A9469D">
      <w:pPr>
        <w:pStyle w:val="ListBullet2"/>
        <w:rPr>
          <w:ins w:id="575" w:author="S31" w:date="2017-06-21T13:39:00Z"/>
        </w:rPr>
      </w:pPr>
      <w:ins w:id="576" w:author="S31" w:date="2017-06-21T13:39:00Z">
        <w:r>
          <w:t>defines how personalized audio elements are presented and constrained in the MPEG-H system</w:t>
        </w:r>
      </w:ins>
    </w:p>
    <w:p w14:paraId="7C7E68E6" w14:textId="77777777" w:rsidR="0002091E" w:rsidRDefault="0002091E" w:rsidP="0002091E">
      <w:pPr>
        <w:pStyle w:val="Heading3"/>
        <w:rPr>
          <w:ins w:id="577" w:author="S31" w:date="2017-06-21T13:39:00Z"/>
        </w:rPr>
      </w:pPr>
      <w:bookmarkStart w:id="578" w:name="_Toc485811193"/>
      <w:ins w:id="579" w:author="S31" w:date="2017-06-21T13:39:00Z">
        <w:r>
          <w:t>Interactivity Personalization</w:t>
        </w:r>
        <w:bookmarkEnd w:id="578"/>
      </w:ins>
    </w:p>
    <w:p w14:paraId="188B47ED" w14:textId="77777777" w:rsidR="0002091E" w:rsidRDefault="0002091E" w:rsidP="0002091E">
      <w:pPr>
        <w:pStyle w:val="BodyTextfirstgraph"/>
        <w:rPr>
          <w:ins w:id="580" w:author="S31" w:date="2017-06-21T13:39:00Z"/>
        </w:rPr>
      </w:pPr>
      <w:ins w:id="581" w:author="S31" w:date="2017-06-21T13:39:00Z">
        <w:r>
          <w:t>Interactivity personalization pertains to the ability to tailor content enabled by interactive runtime environment to the viewer. Examples include addressable advertising, home vs. away team statistics in graphics overlays, language of an interactive application, and many more. These capabilities are enabled using Filter Codes and various APIs between a broadcaster application and the receiver.</w:t>
        </w:r>
      </w:ins>
    </w:p>
    <w:p w14:paraId="3253190E" w14:textId="77777777" w:rsidR="0002091E" w:rsidRDefault="0002091E" w:rsidP="0002091E">
      <w:pPr>
        <w:pStyle w:val="BodyText"/>
        <w:rPr>
          <w:ins w:id="582" w:author="S31" w:date="2017-06-21T13:39:00Z"/>
        </w:rPr>
      </w:pPr>
      <w:ins w:id="583" w:author="S31" w:date="2017-06-21T13:39:00Z">
        <w:r>
          <w:t>Filter Codes are integers created by broadcasters to represent personalization categories as defined by individual broadcaster entities. For example, different Filter Code values may be assigned to categories such as truck owner, sustaining member, or a zip code. Filter Codes can be associated with application-related files. In addition, the receiver can have internally-stored Filter Code values provided by broadcaster applications. In this way, Filter Codes associated with files can be compared with internally-stored Filter Codes to help determine whether a given file is relevant to a particular device.</w:t>
        </w:r>
      </w:ins>
    </w:p>
    <w:p w14:paraId="38F4EC47" w14:textId="77777777" w:rsidR="0002091E" w:rsidRPr="005B4FFF" w:rsidRDefault="0002091E" w:rsidP="0002091E">
      <w:pPr>
        <w:pStyle w:val="BodyText"/>
        <w:rPr>
          <w:ins w:id="584" w:author="S31" w:date="2017-06-21T13:39:00Z"/>
        </w:rPr>
      </w:pPr>
      <w:ins w:id="585" w:author="S31" w:date="2017-06-21T13:39:00Z">
        <w:r w:rsidRPr="00082D09">
          <w:t xml:space="preserve">Documents containing ATSC 3.0 </w:t>
        </w:r>
        <w:r>
          <w:t>interactivity personalization</w:t>
        </w:r>
        <w:r w:rsidRPr="00082D09">
          <w:t xml:space="preserve"> information include</w:t>
        </w:r>
        <w:r>
          <w:t xml:space="preserve"> the following</w:t>
        </w:r>
        <w:r w:rsidRPr="00082D09">
          <w:t>:</w:t>
        </w:r>
      </w:ins>
    </w:p>
    <w:p w14:paraId="2719307E" w14:textId="3AE16B57" w:rsidR="0002091E" w:rsidRDefault="0002091E" w:rsidP="00A9469D">
      <w:pPr>
        <w:pStyle w:val="ListBullet"/>
        <w:rPr>
          <w:ins w:id="586" w:author="S31" w:date="2017-06-21T13:39:00Z"/>
        </w:rPr>
      </w:pPr>
      <w:ins w:id="587" w:author="S31" w:date="2017-06-21T13:39:00Z">
        <w:r>
          <w:t>ATSC Standard: A/</w:t>
        </w:r>
        <w:r>
          <w:rPr>
            <w:lang w:eastAsia="x-none"/>
          </w:rPr>
          <w:t xml:space="preserve">331, </w:t>
        </w:r>
        <w:r w:rsidRPr="00321CCA">
          <w:t>Signali</w:t>
        </w:r>
        <w:r>
          <w:t>ng, Delivery, Synchronization, a</w:t>
        </w:r>
        <w:r w:rsidRPr="00321CCA">
          <w:t>nd Error Protection</w:t>
        </w:r>
        <w:r>
          <w:t xml:space="preserve"> </w:t>
        </w:r>
        <w:r w:rsidR="00C224F2">
          <w:fldChar w:fldCharType="begin"/>
        </w:r>
        <w:r w:rsidR="00C224F2">
          <w:instrText xml:space="preserve"> REF _Ref485215177 \r \h </w:instrText>
        </w:r>
        <w:r w:rsidR="00C224F2">
          <w:fldChar w:fldCharType="separate"/>
        </w:r>
        <w:r w:rsidR="00C224F2">
          <w:t>[7]</w:t>
        </w:r>
        <w:r w:rsidR="00C224F2">
          <w:fldChar w:fldCharType="end"/>
        </w:r>
      </w:ins>
    </w:p>
    <w:p w14:paraId="0C661D4E" w14:textId="2A731F8E" w:rsidR="0002091E" w:rsidRDefault="0002091E" w:rsidP="00A9469D">
      <w:pPr>
        <w:pStyle w:val="ListBullet2"/>
        <w:rPr>
          <w:ins w:id="588" w:author="S31" w:date="2017-06-21T13:39:00Z"/>
        </w:rPr>
      </w:pPr>
      <w:ins w:id="589" w:author="S31" w:date="2017-06-21T13:39:00Z">
        <w:r>
          <w:t>defines the mechanism for associating Filter Codes with application-related files delivered via the ROUTE/DASH protocol. This enables a receiver to determine which of the available files are relevant with respect to personalization.</w:t>
        </w:r>
      </w:ins>
    </w:p>
    <w:p w14:paraId="447EF069" w14:textId="452EAB30" w:rsidR="0002091E" w:rsidRDefault="0002091E" w:rsidP="00A9469D">
      <w:pPr>
        <w:pStyle w:val="ListBullet"/>
        <w:rPr>
          <w:ins w:id="590" w:author="S31" w:date="2017-06-21T13:39:00Z"/>
        </w:rPr>
      </w:pPr>
      <w:ins w:id="591" w:author="S31" w:date="2017-06-21T13:39:00Z">
        <w:r>
          <w:t xml:space="preserve">ATSC Standard: </w:t>
        </w:r>
        <w:r>
          <w:rPr>
            <w:lang w:eastAsia="x-none"/>
          </w:rPr>
          <w:t xml:space="preserve">A/337, </w:t>
        </w:r>
        <w:r w:rsidRPr="000F56F2">
          <w:t>Application Signaling</w:t>
        </w:r>
        <w:r>
          <w:t xml:space="preserve"> </w:t>
        </w:r>
        <w:r w:rsidR="00C224F2">
          <w:fldChar w:fldCharType="begin"/>
        </w:r>
        <w:r w:rsidR="00C224F2">
          <w:instrText xml:space="preserve"> REF _Ref456347898 \r \h </w:instrText>
        </w:r>
        <w:r w:rsidR="00C224F2">
          <w:fldChar w:fldCharType="separate"/>
        </w:r>
        <w:r w:rsidR="00C224F2">
          <w:t>[13]</w:t>
        </w:r>
        <w:r w:rsidR="00C224F2">
          <w:fldChar w:fldCharType="end"/>
        </w:r>
      </w:ins>
    </w:p>
    <w:p w14:paraId="54D9B307" w14:textId="23C95FED" w:rsidR="0002091E" w:rsidRDefault="0002091E" w:rsidP="00A9469D">
      <w:pPr>
        <w:pStyle w:val="ListBullet2"/>
        <w:rPr>
          <w:ins w:id="592" w:author="S31" w:date="2017-06-21T13:39:00Z"/>
        </w:rPr>
      </w:pPr>
      <w:ins w:id="593" w:author="S31" w:date="2017-06-21T13:39:00Z">
        <w:r>
          <w:t>defines the mechanism for associating Filter Codes with a Distribution Window, which is a scheduled time block during which application-related files will be available in a given service. This enables a receiver to determine whether to participate in a given Distribution Window.</w:t>
        </w:r>
      </w:ins>
    </w:p>
    <w:p w14:paraId="3EB5E6F0" w14:textId="0DDDD361" w:rsidR="0002091E" w:rsidRDefault="0002091E" w:rsidP="00A9469D">
      <w:pPr>
        <w:pStyle w:val="ListBullet"/>
        <w:rPr>
          <w:ins w:id="594" w:author="S31" w:date="2017-06-21T13:39:00Z"/>
        </w:rPr>
      </w:pPr>
      <w:ins w:id="595" w:author="S31" w:date="2017-06-21T13:39:00Z">
        <w:r>
          <w:t xml:space="preserve"> ATSC Standard: A/344, Interactive Content </w:t>
        </w:r>
        <w:r w:rsidR="00C224F2">
          <w:fldChar w:fldCharType="begin"/>
        </w:r>
        <w:r w:rsidR="00C224F2">
          <w:instrText xml:space="preserve"> REF _Ref485215226 \r \h </w:instrText>
        </w:r>
        <w:r w:rsidR="00C224F2">
          <w:fldChar w:fldCharType="separate"/>
        </w:r>
        <w:r w:rsidR="00C224F2">
          <w:t>[20]</w:t>
        </w:r>
        <w:r w:rsidR="00C224F2">
          <w:fldChar w:fldCharType="end"/>
        </w:r>
      </w:ins>
    </w:p>
    <w:p w14:paraId="0EBAF0B7" w14:textId="71F6F06A" w:rsidR="001550E2" w:rsidRDefault="001550E2" w:rsidP="00A9469D">
      <w:pPr>
        <w:pStyle w:val="ListBullet2"/>
        <w:rPr>
          <w:ins w:id="596" w:author="S31" w:date="2017-06-21T13:39:00Z"/>
        </w:rPr>
      </w:pPr>
      <w:ins w:id="597" w:author="S31" w:date="2017-06-21T13:39:00Z">
        <w:r>
          <w:t>defines a W3C-based interactive content environment that enables the interactive content to use cookies and other browser-like persistent storage to maintain user preferences and personalization data.</w:t>
        </w:r>
      </w:ins>
    </w:p>
    <w:p w14:paraId="34B15102" w14:textId="5973812C" w:rsidR="001550E2" w:rsidRDefault="001550E2" w:rsidP="00A9469D">
      <w:pPr>
        <w:pStyle w:val="ListBullet2"/>
        <w:rPr>
          <w:ins w:id="598" w:author="S31" w:date="2017-06-21T13:39:00Z"/>
        </w:rPr>
      </w:pPr>
      <w:ins w:id="599" w:author="S31" w:date="2017-06-21T13:39:00Z">
        <w:r>
          <w:t>specifies receiver interfaces that provide preferences and device configuration details that the interactive content may use to personalize its behavior. For example, language, caption display and audio accessibility preferences are all available through the receiver interfaces.</w:t>
        </w:r>
      </w:ins>
    </w:p>
    <w:p w14:paraId="63696565" w14:textId="57E12358" w:rsidR="0002091E" w:rsidRDefault="0002091E" w:rsidP="00A9469D">
      <w:pPr>
        <w:pStyle w:val="ListBullet2"/>
        <w:rPr>
          <w:ins w:id="600" w:author="S31" w:date="2017-06-21T13:39:00Z"/>
        </w:rPr>
      </w:pPr>
      <w:ins w:id="601" w:author="S31" w:date="2017-06-21T13:39:00Z">
        <w:r>
          <w:t>defines the mechanism for a broadcaster application to store Filter Codes that are associated with a given device. This enables a receiver to compare the Filter Codes that are set by the broadcaster application with those of the files available in the broadcast stream so that it can determine which of the available files are relevant with respect to personalization.</w:t>
        </w:r>
      </w:ins>
    </w:p>
    <w:p w14:paraId="2B5CE7D6" w14:textId="77777777" w:rsidR="00BC39D8" w:rsidRDefault="00BC39D8" w:rsidP="00BC39D8">
      <w:pPr>
        <w:pStyle w:val="Heading1"/>
      </w:pPr>
      <w:bookmarkStart w:id="602" w:name="_Toc485811194"/>
      <w:bookmarkStart w:id="603" w:name="_Toc479917825"/>
      <w:r>
        <w:lastRenderedPageBreak/>
        <w:t>Regionalization</w:t>
      </w:r>
      <w:bookmarkEnd w:id="602"/>
      <w:bookmarkEnd w:id="603"/>
    </w:p>
    <w:p w14:paraId="5DC11952" w14:textId="05086847" w:rsidR="00554FBB" w:rsidRDefault="00F93C3F" w:rsidP="00554FBB">
      <w:pPr>
        <w:pStyle w:val="BodyTextfirstgraph"/>
        <w:rPr>
          <w:ins w:id="604" w:author="S31" w:date="2017-06-21T13:39:00Z"/>
        </w:rPr>
      </w:pPr>
      <w:r>
        <w:t xml:space="preserve">The ATSC 3.0 Standard anticipates application in different regions of the world, and is therefore designed to intrinsically accommodate regional variations. </w:t>
      </w:r>
      <w:r w:rsidR="00554FBB">
        <w:t>These include</w:t>
      </w:r>
      <w:r w:rsidR="008E604B">
        <w:t xml:space="preserve"> the</w:t>
      </w:r>
      <w:ins w:id="605" w:author="S31" w:date="2017-06-21T13:39:00Z">
        <w:r w:rsidR="008E604B">
          <w:t xml:space="preserve"> following</w:t>
        </w:r>
        <w:r w:rsidR="00554FBB">
          <w:t>:</w:t>
        </w:r>
      </w:ins>
    </w:p>
    <w:p w14:paraId="53F53A0D" w14:textId="3965C18A" w:rsidR="00554FBB" w:rsidRDefault="00554FBB" w:rsidP="0079044D">
      <w:pPr>
        <w:pStyle w:val="ListBullet"/>
      </w:pPr>
      <w:ins w:id="606" w:author="S31" w:date="2017-06-21T13:39:00Z">
        <w:r>
          <w:t>The</w:t>
        </w:r>
      </w:ins>
      <w:r>
        <w:t xml:space="preserve"> Physical Layer’s design that allows operation in television channelization schemes using 6, 7 or 8 MHz bandwidths </w:t>
      </w:r>
      <w:del w:id="607" w:author="S31" w:date="2017-06-21T13:39:00Z">
        <w:r w:rsidR="009B79F8">
          <w:delText>[3]</w:delText>
        </w:r>
        <w:r w:rsidR="00F93C3F">
          <w:delText>,</w:delText>
        </w:r>
      </w:del>
      <w:ins w:id="608" w:author="S31" w:date="2017-06-21T13:39:00Z">
        <w:r>
          <w:fldChar w:fldCharType="begin"/>
        </w:r>
        <w:r>
          <w:instrText xml:space="preserve"> REF _Ref456347658 \r \h </w:instrText>
        </w:r>
        <w:r>
          <w:fldChar w:fldCharType="separate"/>
        </w:r>
        <w:r>
          <w:t>[3]</w:t>
        </w:r>
        <w:r>
          <w:fldChar w:fldCharType="end"/>
        </w:r>
        <w:r>
          <w:t>,</w:t>
        </w:r>
      </w:ins>
      <w:r>
        <w:t xml:space="preserve"> and electrical power service of either 50 or 60 Hz frequency.</w:t>
      </w:r>
    </w:p>
    <w:p w14:paraId="01C0E7B5" w14:textId="4DBAB790" w:rsidR="00554FBB" w:rsidRDefault="00554FBB" w:rsidP="00A9469D">
      <w:pPr>
        <w:pStyle w:val="ListBullet"/>
        <w:rPr>
          <w:ins w:id="609" w:author="S31" w:date="2017-06-21T13:39:00Z"/>
        </w:rPr>
      </w:pPr>
      <w:ins w:id="610" w:author="S31" w:date="2017-06-21T13:39:00Z">
        <w:r>
          <w:t xml:space="preserve">The Application </w:t>
        </w:r>
        <w:r w:rsidR="005237AB">
          <w:t xml:space="preserve">and </w:t>
        </w:r>
        <w:r>
          <w:t>Presentation Layer’s inclusion of 25, 50, and 100</w:t>
        </w:r>
        <w:r w:rsidR="005237AB">
          <w:t xml:space="preserve"> </w:t>
        </w:r>
        <w:r>
          <w:t>Hz video framerates for use in some regions (e.g., Europe)</w:t>
        </w:r>
        <w:r w:rsidR="008E604B">
          <w:t>,</w:t>
        </w:r>
        <w:r>
          <w:t xml:space="preserve"> and 24, 30, 60 and 120</w:t>
        </w:r>
        <w:r w:rsidR="005237AB">
          <w:t xml:space="preserve"> </w:t>
        </w:r>
        <w:r>
          <w:t xml:space="preserve">Hz framerates (integer and fractional) for use in other regions (e.g., United States) </w:t>
        </w:r>
        <w:r>
          <w:fldChar w:fldCharType="begin"/>
        </w:r>
        <w:r>
          <w:instrText xml:space="preserve"> REF _Ref484184993 \r \h </w:instrText>
        </w:r>
        <w:r>
          <w:fldChar w:fldCharType="separate"/>
        </w:r>
        <w:r>
          <w:t>[15]</w:t>
        </w:r>
        <w:r>
          <w:fldChar w:fldCharType="end"/>
        </w:r>
        <w:r>
          <w:t>.</w:t>
        </w:r>
      </w:ins>
    </w:p>
    <w:p w14:paraId="6085BC34" w14:textId="7F327117" w:rsidR="00554FBB" w:rsidRDefault="00554FBB" w:rsidP="00A9469D">
      <w:pPr>
        <w:pStyle w:val="ListBullet"/>
        <w:rPr>
          <w:ins w:id="611" w:author="S31" w:date="2017-06-21T13:39:00Z"/>
        </w:rPr>
      </w:pPr>
      <w:ins w:id="612" w:author="S31" w:date="2017-06-21T13:39:00Z">
        <w:r>
          <w:t xml:space="preserve">The Application </w:t>
        </w:r>
        <w:r w:rsidR="005237AB">
          <w:t xml:space="preserve">and </w:t>
        </w:r>
        <w:r>
          <w:t>Presentation Layer</w:t>
        </w:r>
        <w:r w:rsidR="008E604B">
          <w:t>’s</w:t>
        </w:r>
        <w:r>
          <w:t xml:space="preserve"> regional flexibility for High Dynamic Range Video </w:t>
        </w:r>
        <w:r w:rsidR="005237AB">
          <w:t xml:space="preserve">(see Section </w:t>
        </w:r>
        <w:r>
          <w:fldChar w:fldCharType="begin"/>
        </w:r>
        <w:r>
          <w:instrText xml:space="preserve"> REF _Ref484185127 \r \h </w:instrText>
        </w:r>
        <w:r>
          <w:fldChar w:fldCharType="separate"/>
        </w:r>
        <w:r>
          <w:t>5.1.14</w:t>
        </w:r>
        <w:r>
          <w:fldChar w:fldCharType="end"/>
        </w:r>
        <w:r w:rsidR="005237AB">
          <w:t>)</w:t>
        </w:r>
        <w:r>
          <w:t xml:space="preserve"> and Next Generation Audio </w:t>
        </w:r>
        <w:r w:rsidR="005237AB">
          <w:t xml:space="preserve">(see Section </w:t>
        </w:r>
        <w:r>
          <w:fldChar w:fldCharType="begin"/>
        </w:r>
        <w:r>
          <w:instrText xml:space="preserve"> REF _Ref484185141 \r \h </w:instrText>
        </w:r>
        <w:r>
          <w:fldChar w:fldCharType="separate"/>
        </w:r>
        <w:r>
          <w:t>5.1.15</w:t>
        </w:r>
        <w:r>
          <w:fldChar w:fldCharType="end"/>
        </w:r>
        <w:r w:rsidR="005237AB">
          <w:t>)</w:t>
        </w:r>
        <w:r>
          <w:t>.</w:t>
        </w:r>
      </w:ins>
    </w:p>
    <w:p w14:paraId="4BCC5428" w14:textId="77777777" w:rsidR="00A25C94" w:rsidRDefault="00A25C94" w:rsidP="0079044D">
      <w:pPr>
        <w:pStyle w:val="BodyTextfirstgraph"/>
      </w:pPr>
      <w:bookmarkStart w:id="613" w:name="_GoBack"/>
    </w:p>
    <w:bookmarkEnd w:id="613"/>
    <w:p w14:paraId="78C55819" w14:textId="77777777" w:rsidR="00A25C94" w:rsidRPr="00A25C94" w:rsidRDefault="00A25C94" w:rsidP="00A25C94">
      <w:pPr>
        <w:pStyle w:val="BodyText"/>
        <w:sectPr w:rsidR="00A25C94" w:rsidRPr="00A25C94" w:rsidSect="00E52C8B">
          <w:headerReference w:type="default" r:id="rId25"/>
          <w:pgSz w:w="12240" w:h="15840"/>
          <w:pgMar w:top="1440" w:right="1440" w:bottom="1440" w:left="1440" w:header="720" w:footer="720" w:gutter="0"/>
          <w:pgNumType w:start="1"/>
          <w:cols w:space="720"/>
          <w:docGrid w:linePitch="360"/>
        </w:sectPr>
      </w:pPr>
    </w:p>
    <w:p w14:paraId="2B5CE7D8" w14:textId="77777777" w:rsidR="00AE397A" w:rsidRPr="00A9469D" w:rsidRDefault="00E52C8B" w:rsidP="00E52C8B">
      <w:pPr>
        <w:pStyle w:val="Heading6"/>
        <w:rPr>
          <w:rFonts w:eastAsiaTheme="minorEastAsia"/>
        </w:rPr>
      </w:pPr>
      <w:bookmarkStart w:id="618" w:name="_Ref410033574"/>
      <w:bookmarkStart w:id="619" w:name="_Ref415061391"/>
      <w:bookmarkStart w:id="620" w:name="_Toc485811195"/>
      <w:bookmarkStart w:id="621" w:name="_Toc479917826"/>
      <w:r w:rsidRPr="00A9469D">
        <w:rPr>
          <w:rFonts w:eastAsiaTheme="minorEastAsia"/>
        </w:rPr>
        <w:lastRenderedPageBreak/>
        <w:t>:</w:t>
      </w:r>
      <w:r w:rsidR="00CA623F" w:rsidRPr="00A9469D">
        <w:rPr>
          <w:rFonts w:eastAsiaTheme="minorEastAsia"/>
        </w:rPr>
        <w:t xml:space="preserve"> </w:t>
      </w:r>
      <w:bookmarkEnd w:id="618"/>
      <w:r w:rsidR="00BE661D" w:rsidRPr="00A9469D">
        <w:rPr>
          <w:rFonts w:eastAsiaTheme="minorEastAsia"/>
        </w:rPr>
        <w:t xml:space="preserve">ATSC 3.0 System Requirements </w:t>
      </w:r>
      <w:r w:rsidR="00150E4E" w:rsidRPr="00A9469D">
        <w:rPr>
          <w:rFonts w:eastAsiaTheme="minorEastAsia"/>
        </w:rPr>
        <w:t>Glossary</w:t>
      </w:r>
      <w:bookmarkEnd w:id="619"/>
      <w:bookmarkEnd w:id="620"/>
      <w:bookmarkEnd w:id="621"/>
    </w:p>
    <w:p w14:paraId="2B5CE7D9" w14:textId="03E482FE" w:rsidR="00AE397A" w:rsidRDefault="00280260" w:rsidP="00E52C8B">
      <w:pPr>
        <w:pStyle w:val="Heading7"/>
      </w:pPr>
      <w:bookmarkStart w:id="622" w:name="_Ref477294892"/>
      <w:bookmarkStart w:id="623" w:name="_Toc485811196"/>
      <w:bookmarkStart w:id="624" w:name="_Toc479917827"/>
      <w:r>
        <w:t>G</w:t>
      </w:r>
      <w:r w:rsidR="00150E4E">
        <w:t>lossary</w:t>
      </w:r>
      <w:bookmarkEnd w:id="622"/>
      <w:bookmarkEnd w:id="623"/>
      <w:bookmarkEnd w:id="624"/>
    </w:p>
    <w:p w14:paraId="2B5CE7DA" w14:textId="5B9B97D0" w:rsidR="00AE397A" w:rsidRDefault="00077D39">
      <w:pPr>
        <w:pStyle w:val="BodyTextfirstgraph"/>
      </w:pPr>
      <w:r>
        <w:t xml:space="preserve">The following glossary was developed during the process of writing the ATSC 3.0 System Requirements and may </w:t>
      </w:r>
      <w:r w:rsidR="002F04AC">
        <w:t>provide</w:t>
      </w:r>
      <w:r>
        <w:t xml:space="preserve"> informative definitions to reade</w:t>
      </w:r>
      <w:r w:rsidR="00DF04CB">
        <w:t>rs of the ATSC 3.0 Standard(s).</w:t>
      </w:r>
    </w:p>
    <w:p w14:paraId="2B5CE7DB" w14:textId="1AD3224F" w:rsidR="00832235" w:rsidRDefault="00832235" w:rsidP="00832235">
      <w:pPr>
        <w:pStyle w:val="CaptionTable"/>
      </w:pPr>
      <w:bookmarkStart w:id="625" w:name="_Ref409671310"/>
      <w:bookmarkStart w:id="626" w:name="_Toc409674349"/>
      <w:bookmarkStart w:id="627" w:name="_Toc456036898"/>
      <w:bookmarkStart w:id="628" w:name="_Toc456620253"/>
      <w:bookmarkStart w:id="629" w:name="_Toc485811222"/>
      <w:bookmarkStart w:id="630" w:name="_Toc479917853"/>
      <w:r w:rsidRPr="006513C5">
        <w:rPr>
          <w:b/>
        </w:rPr>
        <w:t xml:space="preserve">Table </w:t>
      </w:r>
      <w:r w:rsidR="007674DA">
        <w:rPr>
          <w:b/>
        </w:rPr>
        <w:fldChar w:fldCharType="begin"/>
      </w:r>
      <w:r w:rsidR="007674DA">
        <w:rPr>
          <w:b/>
        </w:rPr>
        <w:instrText xml:space="preserve"> STYLEREF 7 \s </w:instrText>
      </w:r>
      <w:r w:rsidR="007674DA">
        <w:rPr>
          <w:b/>
        </w:rPr>
        <w:fldChar w:fldCharType="separate"/>
      </w:r>
      <w:r w:rsidR="005D0D7D">
        <w:rPr>
          <w:b/>
          <w:noProof/>
        </w:rPr>
        <w:t>A.1</w:t>
      </w:r>
      <w:r w:rsidR="007674DA">
        <w:rPr>
          <w:b/>
        </w:rPr>
        <w:fldChar w:fldCharType="end"/>
      </w:r>
      <w:r w:rsidR="007674DA">
        <w:rPr>
          <w:b/>
        </w:rPr>
        <w:t>.</w:t>
      </w:r>
      <w:r w:rsidR="007674DA">
        <w:rPr>
          <w:b/>
        </w:rPr>
        <w:fldChar w:fldCharType="begin"/>
      </w:r>
      <w:r w:rsidR="007674DA">
        <w:rPr>
          <w:b/>
        </w:rPr>
        <w:instrText xml:space="preserve"> SEQ Table_apx \* ARABIC \s 7 </w:instrText>
      </w:r>
      <w:r w:rsidR="007674DA">
        <w:rPr>
          <w:b/>
        </w:rPr>
        <w:fldChar w:fldCharType="separate"/>
      </w:r>
      <w:r w:rsidR="005D0D7D">
        <w:rPr>
          <w:b/>
          <w:noProof/>
        </w:rPr>
        <w:t>1</w:t>
      </w:r>
      <w:r w:rsidR="007674DA">
        <w:rPr>
          <w:b/>
        </w:rPr>
        <w:fldChar w:fldCharType="end"/>
      </w:r>
      <w:bookmarkEnd w:id="625"/>
      <w:r>
        <w:t xml:space="preserve"> </w:t>
      </w:r>
      <w:bookmarkEnd w:id="626"/>
      <w:r w:rsidR="00EE1252">
        <w:t>ATSC 3.0 System Requirements Glossary</w:t>
      </w:r>
      <w:bookmarkEnd w:id="627"/>
      <w:bookmarkEnd w:id="628"/>
      <w:bookmarkEnd w:id="629"/>
      <w:bookmarkEnd w:id="630"/>
    </w:p>
    <w:tbl>
      <w:tblPr>
        <w:tblW w:w="9360" w:type="dxa"/>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1622"/>
        <w:gridCol w:w="7738"/>
      </w:tblGrid>
      <w:tr w:rsidR="00EE1252" w:rsidRPr="00481202" w14:paraId="2B5CE7DE" w14:textId="77777777" w:rsidTr="003F7569">
        <w:trPr>
          <w:trHeight w:val="20"/>
          <w:jc w:val="center"/>
        </w:trPr>
        <w:tc>
          <w:tcPr>
            <w:tcW w:w="0" w:type="auto"/>
            <w:shd w:val="clear" w:color="auto" w:fill="auto"/>
          </w:tcPr>
          <w:p w14:paraId="2B5CE7DC" w14:textId="77777777" w:rsidR="00EE1252" w:rsidRPr="00481202" w:rsidRDefault="00EE1252" w:rsidP="006C1C21">
            <w:pPr>
              <w:pStyle w:val="TableHeading"/>
            </w:pPr>
            <w:r w:rsidRPr="00481202">
              <w:t>Term</w:t>
            </w:r>
          </w:p>
        </w:tc>
        <w:tc>
          <w:tcPr>
            <w:tcW w:w="0" w:type="auto"/>
            <w:shd w:val="clear" w:color="auto" w:fill="auto"/>
          </w:tcPr>
          <w:p w14:paraId="2B5CE7DD" w14:textId="77777777" w:rsidR="00EE1252" w:rsidRPr="00481202" w:rsidRDefault="00EE1252" w:rsidP="006C1C21">
            <w:pPr>
              <w:pStyle w:val="TableHeading"/>
            </w:pPr>
            <w:r w:rsidRPr="00481202">
              <w:t>Definition</w:t>
            </w:r>
          </w:p>
        </w:tc>
      </w:tr>
      <w:tr w:rsidR="00EE1252" w14:paraId="2B5CE7E1" w14:textId="77777777" w:rsidTr="003F7569">
        <w:trPr>
          <w:trHeight w:val="20"/>
          <w:jc w:val="center"/>
        </w:trPr>
        <w:tc>
          <w:tcPr>
            <w:tcW w:w="0" w:type="auto"/>
            <w:shd w:val="clear" w:color="auto" w:fill="auto"/>
          </w:tcPr>
          <w:p w14:paraId="2B5CE7DF" w14:textId="77777777" w:rsidR="00EE1252" w:rsidRDefault="00EE1252" w:rsidP="001216B4">
            <w:pPr>
              <w:pStyle w:val="TableCell"/>
            </w:pPr>
            <w:r>
              <w:t>3D V</w:t>
            </w:r>
            <w:r w:rsidRPr="00FD463C">
              <w:t xml:space="preserve">ideo </w:t>
            </w:r>
            <w:r>
              <w:t>C</w:t>
            </w:r>
            <w:r w:rsidRPr="00FD463C">
              <w:t>omponent</w:t>
            </w:r>
          </w:p>
        </w:tc>
        <w:tc>
          <w:tcPr>
            <w:tcW w:w="0" w:type="auto"/>
            <w:shd w:val="clear" w:color="auto" w:fill="auto"/>
          </w:tcPr>
          <w:p w14:paraId="2B5CE7E0" w14:textId="77777777" w:rsidR="00EE1252" w:rsidRDefault="00EE1252" w:rsidP="001216B4">
            <w:pPr>
              <w:pStyle w:val="TableCell"/>
            </w:pPr>
            <w:r w:rsidRPr="00FD463C">
              <w:t xml:space="preserve">A view (e.g. left, right, etc.) or depth/disparity information (e.g., map) of </w:t>
            </w:r>
            <w:r>
              <w:t>a</w:t>
            </w:r>
            <w:r w:rsidRPr="00FD463C">
              <w:t xml:space="preserve"> 3D scene.</w:t>
            </w:r>
          </w:p>
        </w:tc>
      </w:tr>
      <w:tr w:rsidR="00EE1252" w14:paraId="2B5CE7E4" w14:textId="77777777" w:rsidTr="003F7569">
        <w:trPr>
          <w:trHeight w:val="20"/>
          <w:jc w:val="center"/>
        </w:trPr>
        <w:tc>
          <w:tcPr>
            <w:tcW w:w="0" w:type="auto"/>
            <w:shd w:val="clear" w:color="auto" w:fill="auto"/>
          </w:tcPr>
          <w:p w14:paraId="2B5CE7E2" w14:textId="77777777" w:rsidR="00EE1252" w:rsidRDefault="00EE1252" w:rsidP="001216B4">
            <w:pPr>
              <w:pStyle w:val="TableCell"/>
            </w:pPr>
            <w:r>
              <w:t>Broadband, Broadband Network</w:t>
            </w:r>
          </w:p>
        </w:tc>
        <w:tc>
          <w:tcPr>
            <w:tcW w:w="0" w:type="auto"/>
            <w:shd w:val="clear" w:color="auto" w:fill="auto"/>
          </w:tcPr>
          <w:p w14:paraId="2B5CE7E3" w14:textId="5CAD6B07" w:rsidR="00EE1252" w:rsidRDefault="00EE1252" w:rsidP="001216B4">
            <w:pPr>
              <w:pStyle w:val="TableCell"/>
            </w:pPr>
            <w:r w:rsidRPr="0013470A">
              <w:t xml:space="preserve">High-speed Internet access via IP (Internet Protocol) and capable of providing unicast (one-to-one) </w:t>
            </w:r>
            <w:r>
              <w:t>and/</w:t>
            </w:r>
            <w:r w:rsidRPr="0013470A">
              <w:t xml:space="preserve">or multicast (one-to-many) communications and </w:t>
            </w:r>
            <w:r>
              <w:t>Content</w:t>
            </w:r>
            <w:r w:rsidRPr="0013470A">
              <w:t xml:space="preserve"> delivery.</w:t>
            </w:r>
            <w:r w:rsidR="004C0B79">
              <w:t xml:space="preserve"> </w:t>
            </w:r>
            <w:r w:rsidRPr="0013470A">
              <w:t>Broadband</w:t>
            </w:r>
            <w:r>
              <w:t xml:space="preserve"> physical layer</w:t>
            </w:r>
            <w:r w:rsidRPr="0013470A">
              <w:t xml:space="preserve"> technologies include DSL (Digital Subscriber Line), optical fiber, cable</w:t>
            </w:r>
            <w:r>
              <w:t>, cellular wireless,</w:t>
            </w:r>
            <w:r w:rsidRPr="0013470A">
              <w:t xml:space="preserve"> and satellite, and specifically in the context of ATSC, exclude </w:t>
            </w:r>
            <w:r>
              <w:t>T</w:t>
            </w:r>
            <w:r w:rsidRPr="0013470A">
              <w:t xml:space="preserve">errestrial </w:t>
            </w:r>
            <w:r>
              <w:t>B</w:t>
            </w:r>
            <w:r w:rsidRPr="0013470A">
              <w:t>roadcast.</w:t>
            </w:r>
            <w:r>
              <w:t xml:space="preserve"> See also Broadcast and Terrestrial Broadcast (Network).</w:t>
            </w:r>
          </w:p>
        </w:tc>
      </w:tr>
      <w:tr w:rsidR="00EE1252" w14:paraId="2B5CE7E7" w14:textId="77777777" w:rsidTr="003F7569">
        <w:trPr>
          <w:trHeight w:val="20"/>
          <w:jc w:val="center"/>
        </w:trPr>
        <w:tc>
          <w:tcPr>
            <w:tcW w:w="0" w:type="auto"/>
            <w:shd w:val="clear" w:color="auto" w:fill="auto"/>
          </w:tcPr>
          <w:p w14:paraId="2B5CE7E5" w14:textId="77777777" w:rsidR="00EE1252" w:rsidRDefault="00EE1252" w:rsidP="001216B4">
            <w:pPr>
              <w:pStyle w:val="TableCell"/>
            </w:pPr>
            <w:r>
              <w:t>Broadcast</w:t>
            </w:r>
          </w:p>
        </w:tc>
        <w:tc>
          <w:tcPr>
            <w:tcW w:w="0" w:type="auto"/>
            <w:shd w:val="clear" w:color="auto" w:fill="auto"/>
          </w:tcPr>
          <w:p w14:paraId="2B5CE7E6" w14:textId="77777777" w:rsidR="00EE1252" w:rsidRPr="00B97E76" w:rsidRDefault="00EE1252" w:rsidP="001216B4">
            <w:pPr>
              <w:pStyle w:val="TableCell"/>
            </w:pPr>
            <w:r>
              <w:t>In general, a d</w:t>
            </w:r>
            <w:r w:rsidRPr="00BA76A6">
              <w:t xml:space="preserve">istribution architecture </w:t>
            </w:r>
            <w:r>
              <w:t>using a</w:t>
            </w:r>
            <w:r w:rsidRPr="00BA76A6">
              <w:t xml:space="preserve"> one-to-many</w:t>
            </w:r>
            <w:r>
              <w:t xml:space="preserve"> configuration.</w:t>
            </w:r>
            <w:r w:rsidRPr="00BA76A6" w:rsidDel="00534951">
              <w:t xml:space="preserve"> </w:t>
            </w:r>
            <w:r>
              <w:t>Specifically, it can apply to a unidirectional, over-the-air or wired S</w:t>
            </w:r>
            <w:r w:rsidRPr="00BA76A6">
              <w:t>ervice</w:t>
            </w:r>
            <w:r>
              <w:t>,</w:t>
            </w:r>
            <w:r w:rsidRPr="00BA76A6">
              <w:t xml:space="preserve"> </w:t>
            </w:r>
            <w:r>
              <w:t xml:space="preserve">or to a specific mode (“broadcast”) of </w:t>
            </w:r>
            <w:r w:rsidRPr="00BA76A6">
              <w:t>a</w:t>
            </w:r>
            <w:r>
              <w:t xml:space="preserve"> bidirectional digital network (e.g., IP or Ethernet). See also Terrestrial Broadcast (Network), Broadband (Network).</w:t>
            </w:r>
          </w:p>
        </w:tc>
      </w:tr>
      <w:tr w:rsidR="00EE1252" w14:paraId="2B5CE7EA" w14:textId="77777777" w:rsidTr="003F7569">
        <w:trPr>
          <w:trHeight w:val="20"/>
          <w:jc w:val="center"/>
        </w:trPr>
        <w:tc>
          <w:tcPr>
            <w:tcW w:w="0" w:type="auto"/>
            <w:shd w:val="clear" w:color="auto" w:fill="auto"/>
          </w:tcPr>
          <w:p w14:paraId="2B5CE7E8" w14:textId="77777777" w:rsidR="00EE1252" w:rsidRDefault="00EE1252" w:rsidP="001216B4">
            <w:pPr>
              <w:pStyle w:val="TableCell"/>
            </w:pPr>
            <w:r>
              <w:t>Closed Captions</w:t>
            </w:r>
          </w:p>
        </w:tc>
        <w:tc>
          <w:tcPr>
            <w:tcW w:w="0" w:type="auto"/>
            <w:shd w:val="clear" w:color="auto" w:fill="auto"/>
          </w:tcPr>
          <w:p w14:paraId="2B5CE7E9" w14:textId="77777777" w:rsidR="00EE1252" w:rsidRPr="00B97E76" w:rsidRDefault="00EE1252" w:rsidP="001216B4">
            <w:pPr>
              <w:pStyle w:val="TableCell"/>
            </w:pPr>
            <w:r>
              <w:t>T</w:t>
            </w:r>
            <w:r w:rsidRPr="00C42E58">
              <w:t>ext</w:t>
            </w:r>
            <w:r>
              <w:t xml:space="preserve"> displayed</w:t>
            </w:r>
            <w:r w:rsidRPr="00C42E58">
              <w:t xml:space="preserve"> on a television, video screen, or other visual display </w:t>
            </w:r>
            <w:r>
              <w:t>using words or symbols</w:t>
            </w:r>
            <w:r w:rsidRPr="00C42E58">
              <w:t xml:space="preserve"> to provide additional or interpretive information</w:t>
            </w:r>
            <w:r>
              <w:t>,</w:t>
            </w:r>
            <w:r w:rsidRPr="00C42E58">
              <w:t xml:space="preserve"> </w:t>
            </w:r>
            <w:r>
              <w:t>typically for the purpose of</w:t>
            </w:r>
            <w:r w:rsidRPr="00C42E58">
              <w:t xml:space="preserve"> describ</w:t>
            </w:r>
            <w:r>
              <w:t>ing</w:t>
            </w:r>
            <w:r w:rsidRPr="00C42E58">
              <w:t xml:space="preserve"> to the hearing </w:t>
            </w:r>
            <w:r>
              <w:t xml:space="preserve">impaired </w:t>
            </w:r>
            <w:r w:rsidRPr="00C42E58">
              <w:t>all significant audio content</w:t>
            </w:r>
            <w:r>
              <w:t>, including</w:t>
            </w:r>
            <w:r w:rsidRPr="00C42E58">
              <w:t xml:space="preserve"> spoken dialogue and non-speech information such as the identity of speakers and, occasionally, their manner of speaking</w:t>
            </w:r>
            <w:r>
              <w:t xml:space="preserve"> a</w:t>
            </w:r>
            <w:r w:rsidRPr="00C42E58">
              <w:t>long with any significant music or sound</w:t>
            </w:r>
            <w:r>
              <w:t xml:space="preserve"> effects</w:t>
            </w:r>
            <w:r w:rsidRPr="00C42E58">
              <w:t>.</w:t>
            </w:r>
            <w:r>
              <w:t xml:space="preserve"> Closed Captions </w:t>
            </w:r>
            <w:r w:rsidRPr="00C42E58">
              <w:t xml:space="preserve">are not visible until activated by the viewer, usually via </w:t>
            </w:r>
            <w:r>
              <w:t>a</w:t>
            </w:r>
            <w:r w:rsidRPr="00C42E58">
              <w:t xml:space="preserve"> remote control or menu option.</w:t>
            </w:r>
            <w:r>
              <w:t xml:space="preserve"> See also Subtitles.</w:t>
            </w:r>
          </w:p>
        </w:tc>
      </w:tr>
      <w:tr w:rsidR="00EE1252" w14:paraId="2B5CE7ED" w14:textId="77777777" w:rsidTr="003F7569">
        <w:trPr>
          <w:trHeight w:val="20"/>
          <w:jc w:val="center"/>
        </w:trPr>
        <w:tc>
          <w:tcPr>
            <w:tcW w:w="0" w:type="auto"/>
            <w:shd w:val="clear" w:color="auto" w:fill="auto"/>
          </w:tcPr>
          <w:p w14:paraId="2B5CE7EB" w14:textId="77777777" w:rsidR="00EE1252" w:rsidRDefault="00EE1252" w:rsidP="001216B4">
            <w:pPr>
              <w:pStyle w:val="TableCell"/>
            </w:pPr>
            <w:r>
              <w:t>Channel</w:t>
            </w:r>
          </w:p>
        </w:tc>
        <w:tc>
          <w:tcPr>
            <w:tcW w:w="0" w:type="auto"/>
            <w:shd w:val="clear" w:color="auto" w:fill="auto"/>
          </w:tcPr>
          <w:p w14:paraId="2B5CE7EC" w14:textId="77777777" w:rsidR="00EE1252" w:rsidRPr="00B97E76" w:rsidRDefault="00EE1252" w:rsidP="001216B4">
            <w:pPr>
              <w:pStyle w:val="TableCell"/>
            </w:pPr>
            <w:r>
              <w:t>A</w:t>
            </w:r>
            <w:r w:rsidRPr="0013470A">
              <w:t xml:space="preserve"> specific path or means of communication; particularly, a medium via which a stream of information is transported; may be unidirectional or bidirectional</w:t>
            </w:r>
          </w:p>
        </w:tc>
      </w:tr>
      <w:tr w:rsidR="00EE1252" w14:paraId="2B5CE7F0" w14:textId="77777777" w:rsidTr="003F7569">
        <w:trPr>
          <w:trHeight w:val="20"/>
          <w:jc w:val="center"/>
        </w:trPr>
        <w:tc>
          <w:tcPr>
            <w:tcW w:w="0" w:type="auto"/>
            <w:shd w:val="clear" w:color="auto" w:fill="auto"/>
          </w:tcPr>
          <w:p w14:paraId="2B5CE7EE" w14:textId="77777777" w:rsidR="00EE1252" w:rsidRDefault="00EE1252" w:rsidP="001216B4">
            <w:pPr>
              <w:pStyle w:val="TableCell"/>
            </w:pPr>
            <w:r>
              <w:t>Channel, Audio</w:t>
            </w:r>
          </w:p>
        </w:tc>
        <w:tc>
          <w:tcPr>
            <w:tcW w:w="0" w:type="auto"/>
            <w:shd w:val="clear" w:color="auto" w:fill="auto"/>
          </w:tcPr>
          <w:p w14:paraId="2B5CE7EF" w14:textId="77777777" w:rsidR="00EE1252" w:rsidRPr="00322122" w:rsidRDefault="00EE1252" w:rsidP="001216B4">
            <w:pPr>
              <w:pStyle w:val="TableCell"/>
            </w:pPr>
            <w:r w:rsidRPr="0013470A">
              <w:t>A Channel transporting a particular stream of audio information, often one intended for presentation by a single loudspeaker placed in a particular position with respect to the listener</w:t>
            </w:r>
            <w:r>
              <w:t>.</w:t>
            </w:r>
          </w:p>
        </w:tc>
      </w:tr>
      <w:tr w:rsidR="00EE1252" w14:paraId="2B5CE7F3" w14:textId="77777777" w:rsidTr="003F7569">
        <w:trPr>
          <w:trHeight w:val="20"/>
          <w:jc w:val="center"/>
        </w:trPr>
        <w:tc>
          <w:tcPr>
            <w:tcW w:w="0" w:type="auto"/>
            <w:shd w:val="clear" w:color="auto" w:fill="auto"/>
          </w:tcPr>
          <w:p w14:paraId="2B5CE7F1" w14:textId="77777777" w:rsidR="00EE1252" w:rsidRDefault="00EE1252" w:rsidP="001216B4">
            <w:pPr>
              <w:pStyle w:val="TableCell"/>
            </w:pPr>
            <w:r>
              <w:t>Channel, Interaction</w:t>
            </w:r>
          </w:p>
        </w:tc>
        <w:tc>
          <w:tcPr>
            <w:tcW w:w="0" w:type="auto"/>
            <w:shd w:val="clear" w:color="auto" w:fill="auto"/>
          </w:tcPr>
          <w:p w14:paraId="2B5CE7F2" w14:textId="77777777" w:rsidR="00EE1252" w:rsidRDefault="00EE1252" w:rsidP="001216B4">
            <w:pPr>
              <w:pStyle w:val="TableCell"/>
            </w:pPr>
            <w:r w:rsidRPr="0013470A">
              <w:t>A bi-directional Channel that functions point-to-point in both directions, usually for the purpose of data server/client communications</w:t>
            </w:r>
            <w:r w:rsidRPr="00D40DC5">
              <w:t>.</w:t>
            </w:r>
          </w:p>
        </w:tc>
      </w:tr>
      <w:tr w:rsidR="00EE1252" w14:paraId="2B5CE7F6" w14:textId="77777777" w:rsidTr="003F7569">
        <w:trPr>
          <w:trHeight w:val="20"/>
          <w:jc w:val="center"/>
        </w:trPr>
        <w:tc>
          <w:tcPr>
            <w:tcW w:w="0" w:type="auto"/>
            <w:shd w:val="clear" w:color="auto" w:fill="auto"/>
          </w:tcPr>
          <w:p w14:paraId="2B5CE7F4" w14:textId="77777777" w:rsidR="00EE1252" w:rsidRDefault="00EE1252" w:rsidP="001216B4">
            <w:pPr>
              <w:pStyle w:val="TableCell"/>
            </w:pPr>
            <w:r>
              <w:t>Channel, RF</w:t>
            </w:r>
          </w:p>
        </w:tc>
        <w:tc>
          <w:tcPr>
            <w:tcW w:w="0" w:type="auto"/>
            <w:shd w:val="clear" w:color="auto" w:fill="auto"/>
          </w:tcPr>
          <w:p w14:paraId="2B5CE7F5" w14:textId="77777777" w:rsidR="00EE1252" w:rsidRDefault="00EE1252" w:rsidP="001216B4">
            <w:pPr>
              <w:pStyle w:val="TableCell"/>
            </w:pPr>
            <w:r w:rsidRPr="0013470A">
              <w:t>A physical Channel consisting of a defined portion of RF spectrum; traditionally identified by an integer channel number</w:t>
            </w:r>
            <w:r w:rsidRPr="00D40DC5">
              <w:t>.</w:t>
            </w:r>
          </w:p>
        </w:tc>
      </w:tr>
      <w:tr w:rsidR="00EE1252" w:rsidRPr="00D35AF8" w14:paraId="2B5CE7F9" w14:textId="77777777" w:rsidTr="003F7569">
        <w:trPr>
          <w:trHeight w:val="20"/>
          <w:jc w:val="center"/>
        </w:trPr>
        <w:tc>
          <w:tcPr>
            <w:tcW w:w="0" w:type="auto"/>
            <w:shd w:val="clear" w:color="auto" w:fill="auto"/>
          </w:tcPr>
          <w:p w14:paraId="2B5CE7F7" w14:textId="77777777" w:rsidR="00EE1252" w:rsidRPr="00D35AF8" w:rsidRDefault="00EE1252" w:rsidP="001216B4">
            <w:pPr>
              <w:pStyle w:val="TableCell"/>
            </w:pPr>
            <w:r w:rsidRPr="00D35AF8">
              <w:t>Content</w:t>
            </w:r>
          </w:p>
        </w:tc>
        <w:tc>
          <w:tcPr>
            <w:tcW w:w="0" w:type="auto"/>
            <w:shd w:val="clear" w:color="auto" w:fill="auto"/>
          </w:tcPr>
          <w:p w14:paraId="2B5CE7F8" w14:textId="2A73BFB7" w:rsidR="00EE1252" w:rsidRPr="00D35AF8" w:rsidRDefault="00EE1252" w:rsidP="001216B4">
            <w:pPr>
              <w:pStyle w:val="TableCell"/>
            </w:pPr>
            <w:r w:rsidRPr="00D35AF8">
              <w:t>Content comprises one or several forms of Essence, each with its associated Metadata.</w:t>
            </w:r>
            <w:r w:rsidR="004C0B79">
              <w:t xml:space="preserve"> </w:t>
            </w:r>
            <w:r w:rsidRPr="00D35AF8">
              <w:t>Examples are Video Essence, Audio Essence, and Data Essence, plus the relevant Metadata.</w:t>
            </w:r>
            <w:r w:rsidR="004C0B79">
              <w:t xml:space="preserve"> </w:t>
            </w:r>
            <w:r w:rsidRPr="00D35AF8">
              <w:t>Thus, Content can include television programming, related or unrelated data, and software applications.</w:t>
            </w:r>
          </w:p>
        </w:tc>
      </w:tr>
      <w:tr w:rsidR="00EE1252" w:rsidRPr="00D35AF8" w14:paraId="2B5CE7FC" w14:textId="77777777" w:rsidTr="003F7569">
        <w:trPr>
          <w:trHeight w:val="20"/>
          <w:jc w:val="center"/>
        </w:trPr>
        <w:tc>
          <w:tcPr>
            <w:tcW w:w="0" w:type="auto"/>
            <w:shd w:val="clear" w:color="auto" w:fill="auto"/>
          </w:tcPr>
          <w:p w14:paraId="2B5CE7FA" w14:textId="77777777" w:rsidR="00EE1252" w:rsidRPr="00D35AF8" w:rsidRDefault="00EE1252" w:rsidP="001216B4">
            <w:pPr>
              <w:pStyle w:val="TableCell"/>
            </w:pPr>
            <w:r w:rsidRPr="00D35AF8">
              <w:t>Content Component</w:t>
            </w:r>
          </w:p>
        </w:tc>
        <w:tc>
          <w:tcPr>
            <w:tcW w:w="0" w:type="auto"/>
            <w:shd w:val="clear" w:color="auto" w:fill="auto"/>
          </w:tcPr>
          <w:p w14:paraId="2B5CE7FB" w14:textId="77777777" w:rsidR="00EE1252" w:rsidRPr="00D35AF8" w:rsidRDefault="00EE1252" w:rsidP="001216B4">
            <w:pPr>
              <w:pStyle w:val="TableCell"/>
            </w:pPr>
            <w:r w:rsidRPr="00D35AF8">
              <w:t xml:space="preserve">Essence of a single type plus the relevant Metadata, e.g., a video track, an audio track, </w:t>
            </w:r>
            <w:r>
              <w:t>Closed Captions</w:t>
            </w:r>
            <w:r w:rsidRPr="00D35AF8">
              <w:t>, a video enhancement layer, a webpage, an interactive application, etc.</w:t>
            </w:r>
          </w:p>
        </w:tc>
      </w:tr>
      <w:tr w:rsidR="00EE1252" w:rsidRPr="00481202" w14:paraId="2B5CE7FF" w14:textId="77777777" w:rsidTr="003F7569">
        <w:trPr>
          <w:trHeight w:val="20"/>
          <w:jc w:val="center"/>
        </w:trPr>
        <w:tc>
          <w:tcPr>
            <w:tcW w:w="0" w:type="auto"/>
            <w:shd w:val="clear" w:color="auto" w:fill="auto"/>
          </w:tcPr>
          <w:p w14:paraId="2B5CE7FD" w14:textId="77777777" w:rsidR="00EE1252" w:rsidRPr="00481202" w:rsidRDefault="00EE1252" w:rsidP="001216B4">
            <w:pPr>
              <w:pStyle w:val="TableCell"/>
              <w:rPr>
                <w:i/>
              </w:rPr>
            </w:pPr>
            <w:r w:rsidRPr="001E3A41">
              <w:t>Essence</w:t>
            </w:r>
          </w:p>
        </w:tc>
        <w:tc>
          <w:tcPr>
            <w:tcW w:w="0" w:type="auto"/>
            <w:shd w:val="clear" w:color="auto" w:fill="auto"/>
          </w:tcPr>
          <w:p w14:paraId="2B5CE7FE" w14:textId="3A1A01F5" w:rsidR="00EE1252" w:rsidRPr="00481202" w:rsidRDefault="00EE1252" w:rsidP="001216B4">
            <w:pPr>
              <w:pStyle w:val="TableCell"/>
              <w:rPr>
                <w:i/>
              </w:rPr>
            </w:pPr>
            <w:r w:rsidRPr="001E3A41">
              <w:t xml:space="preserve">Fundamental program material, including video, audio, graphics, data and the like, that, together with Metadata, constitute </w:t>
            </w:r>
            <w:r>
              <w:t>Content</w:t>
            </w:r>
            <w:r w:rsidRPr="001E3A41">
              <w:t>. Unlike Metadata, Essence has inherent stand-alone value.</w:t>
            </w:r>
            <w:r w:rsidR="004C0B79">
              <w:t xml:space="preserve"> </w:t>
            </w:r>
            <w:r w:rsidRPr="001E3A41">
              <w:t xml:space="preserve">Essence often is described in terms of a specific type of program material, e.g., video </w:t>
            </w:r>
            <w:r>
              <w:t>Essence</w:t>
            </w:r>
            <w:r w:rsidRPr="001E3A41">
              <w:t xml:space="preserve">, audio </w:t>
            </w:r>
            <w:r>
              <w:t>Essence</w:t>
            </w:r>
            <w:r w:rsidRPr="001E3A41">
              <w:t xml:space="preserve">, data </w:t>
            </w:r>
            <w:r>
              <w:t>Essence</w:t>
            </w:r>
            <w:r w:rsidRPr="001E3A41">
              <w:t>, and the like.</w:t>
            </w:r>
          </w:p>
        </w:tc>
      </w:tr>
      <w:tr w:rsidR="00EE1252" w14:paraId="2B5CE802" w14:textId="77777777" w:rsidTr="003F7569">
        <w:trPr>
          <w:trHeight w:val="20"/>
          <w:jc w:val="center"/>
        </w:trPr>
        <w:tc>
          <w:tcPr>
            <w:tcW w:w="0" w:type="auto"/>
            <w:shd w:val="clear" w:color="auto" w:fill="auto"/>
          </w:tcPr>
          <w:p w14:paraId="2B5CE800" w14:textId="77777777" w:rsidR="00EE1252" w:rsidRDefault="00EE1252" w:rsidP="001216B4">
            <w:pPr>
              <w:pStyle w:val="TableCell"/>
            </w:pPr>
            <w:r>
              <w:t>FEC</w:t>
            </w:r>
          </w:p>
        </w:tc>
        <w:tc>
          <w:tcPr>
            <w:tcW w:w="0" w:type="auto"/>
            <w:shd w:val="clear" w:color="auto" w:fill="auto"/>
          </w:tcPr>
          <w:p w14:paraId="2B5CE801" w14:textId="77777777" w:rsidR="00EE1252" w:rsidRPr="00322122" w:rsidRDefault="00EE1252" w:rsidP="001216B4">
            <w:pPr>
              <w:pStyle w:val="TableCell"/>
            </w:pPr>
            <w:r>
              <w:t>Forward Error Correction</w:t>
            </w:r>
          </w:p>
        </w:tc>
      </w:tr>
      <w:tr w:rsidR="00EE1252" w14:paraId="2B5CE805" w14:textId="77777777" w:rsidTr="003F7569">
        <w:trPr>
          <w:trHeight w:val="20"/>
          <w:jc w:val="center"/>
        </w:trPr>
        <w:tc>
          <w:tcPr>
            <w:tcW w:w="0" w:type="auto"/>
            <w:shd w:val="clear" w:color="auto" w:fill="auto"/>
          </w:tcPr>
          <w:p w14:paraId="2B5CE803" w14:textId="77777777" w:rsidR="00EE1252" w:rsidRDefault="00EE1252" w:rsidP="001216B4">
            <w:pPr>
              <w:pStyle w:val="TableCell"/>
            </w:pPr>
            <w:r>
              <w:t>Fixed Device</w:t>
            </w:r>
          </w:p>
        </w:tc>
        <w:tc>
          <w:tcPr>
            <w:tcW w:w="0" w:type="auto"/>
            <w:shd w:val="clear" w:color="auto" w:fill="auto"/>
          </w:tcPr>
          <w:p w14:paraId="2B5CE804" w14:textId="77777777" w:rsidR="00EE1252" w:rsidRDefault="00EE1252" w:rsidP="001216B4">
            <w:pPr>
              <w:pStyle w:val="TableCell"/>
            </w:pPr>
            <w:r w:rsidRPr="0095772E">
              <w:t xml:space="preserve">A stationary receiving device with a separate high-mounted (10 m </w:t>
            </w:r>
            <w:r>
              <w:t>Above Ground Level</w:t>
            </w:r>
            <w:r w:rsidRPr="0095772E">
              <w:t>) antenna.</w:t>
            </w:r>
          </w:p>
        </w:tc>
      </w:tr>
      <w:tr w:rsidR="00EE1252" w14:paraId="2B5CE808" w14:textId="77777777" w:rsidTr="003F7569">
        <w:trPr>
          <w:trHeight w:val="20"/>
          <w:jc w:val="center"/>
        </w:trPr>
        <w:tc>
          <w:tcPr>
            <w:tcW w:w="0" w:type="auto"/>
            <w:shd w:val="clear" w:color="auto" w:fill="auto"/>
          </w:tcPr>
          <w:p w14:paraId="2B5CE806" w14:textId="77777777" w:rsidR="00EE1252" w:rsidRDefault="00EE1252" w:rsidP="001216B4">
            <w:pPr>
              <w:pStyle w:val="TableCell"/>
            </w:pPr>
            <w:r>
              <w:lastRenderedPageBreak/>
              <w:t>Handheld Device</w:t>
            </w:r>
          </w:p>
        </w:tc>
        <w:tc>
          <w:tcPr>
            <w:tcW w:w="0" w:type="auto"/>
            <w:shd w:val="clear" w:color="auto" w:fill="auto"/>
          </w:tcPr>
          <w:p w14:paraId="2B5CE807" w14:textId="669F75AF" w:rsidR="00EE1252" w:rsidRDefault="00EE1252" w:rsidP="001216B4">
            <w:pPr>
              <w:pStyle w:val="TableCell"/>
            </w:pPr>
            <w:r w:rsidRPr="0095772E">
              <w:t>A small form factor receiving device suitable for carrying in hand, purse or pocket. The antenna is built-in, either internal or deployable. Normal operation is either at pedestrian speeds walking or at vehicular speeds in a moving vehicle.</w:t>
            </w:r>
            <w:r w:rsidR="004C0B79">
              <w:t xml:space="preserve"> </w:t>
            </w:r>
          </w:p>
        </w:tc>
      </w:tr>
      <w:tr w:rsidR="00EE1252" w14:paraId="2B5CE80B" w14:textId="77777777" w:rsidTr="003F7569">
        <w:trPr>
          <w:trHeight w:val="20"/>
          <w:jc w:val="center"/>
        </w:trPr>
        <w:tc>
          <w:tcPr>
            <w:tcW w:w="0" w:type="auto"/>
            <w:shd w:val="clear" w:color="auto" w:fill="auto"/>
          </w:tcPr>
          <w:p w14:paraId="2B5CE809" w14:textId="77777777" w:rsidR="00EE1252" w:rsidRDefault="00EE1252" w:rsidP="001216B4">
            <w:pPr>
              <w:pStyle w:val="TableCell"/>
            </w:pPr>
            <w:r>
              <w:t>High Definition (HD)</w:t>
            </w:r>
          </w:p>
        </w:tc>
        <w:tc>
          <w:tcPr>
            <w:tcW w:w="0" w:type="auto"/>
            <w:shd w:val="clear" w:color="auto" w:fill="auto"/>
          </w:tcPr>
          <w:p w14:paraId="2B5CE80A" w14:textId="77777777" w:rsidR="00EE1252" w:rsidRDefault="00EE1252" w:rsidP="001216B4">
            <w:pPr>
              <w:pStyle w:val="TableCell"/>
            </w:pPr>
            <w:r w:rsidRPr="00001CBE">
              <w:t>Video with an image format (sample structure) of 1280 × 720 or 1920 x 1080 and other characteristics as specified in SMPTE ST 296, SMPTE ST 274, and ITU-R BT.709-5.</w:t>
            </w:r>
            <w:r>
              <w:rPr>
                <w:rStyle w:val="FootnoteReference"/>
              </w:rPr>
              <w:footnoteReference w:id="2"/>
            </w:r>
          </w:p>
        </w:tc>
      </w:tr>
      <w:tr w:rsidR="00EE1252" w14:paraId="2B5CE80E" w14:textId="77777777" w:rsidTr="003F7569">
        <w:trPr>
          <w:trHeight w:val="20"/>
          <w:jc w:val="center"/>
        </w:trPr>
        <w:tc>
          <w:tcPr>
            <w:tcW w:w="0" w:type="auto"/>
            <w:shd w:val="clear" w:color="auto" w:fill="auto"/>
          </w:tcPr>
          <w:p w14:paraId="2B5CE80C" w14:textId="77777777" w:rsidR="00EE1252" w:rsidRDefault="00EE1252" w:rsidP="001216B4">
            <w:pPr>
              <w:pStyle w:val="TableCell"/>
            </w:pPr>
            <w:r>
              <w:t>Hybrid Services</w:t>
            </w:r>
          </w:p>
        </w:tc>
        <w:tc>
          <w:tcPr>
            <w:tcW w:w="0" w:type="auto"/>
            <w:shd w:val="clear" w:color="auto" w:fill="auto"/>
          </w:tcPr>
          <w:p w14:paraId="2B5CE80D" w14:textId="77777777" w:rsidR="00EE1252" w:rsidRPr="00322122" w:rsidRDefault="00EE1252" w:rsidP="001216B4">
            <w:pPr>
              <w:pStyle w:val="TableCell"/>
            </w:pPr>
            <w:r w:rsidRPr="00BA76A6">
              <w:t xml:space="preserve">Mixture of </w:t>
            </w:r>
            <w:r>
              <w:t>C</w:t>
            </w:r>
            <w:r w:rsidRPr="00BA76A6">
              <w:t xml:space="preserve">ontents aggregated by the broadcaster, from possibly heterogeneous sources (e.g., 3rd party content providers, Web and other online sources, and the broadcaster’s own </w:t>
            </w:r>
            <w:r>
              <w:t>Content</w:t>
            </w:r>
            <w:r w:rsidRPr="00BA76A6">
              <w:t xml:space="preserve">), in the formation of </w:t>
            </w:r>
            <w:r>
              <w:t>S</w:t>
            </w:r>
            <w:r w:rsidRPr="00BA76A6">
              <w:t>ervices, possibly interactivity-enabled, for flexible and dynamic delivery over</w:t>
            </w:r>
            <w:r>
              <w:t xml:space="preserve"> multiple distribution paths</w:t>
            </w:r>
            <w:r w:rsidRPr="00BA76A6">
              <w:t>.</w:t>
            </w:r>
          </w:p>
        </w:tc>
      </w:tr>
      <w:tr w:rsidR="00EE1252" w14:paraId="2B5CE811" w14:textId="77777777" w:rsidTr="003F7569">
        <w:trPr>
          <w:trHeight w:val="20"/>
          <w:jc w:val="center"/>
        </w:trPr>
        <w:tc>
          <w:tcPr>
            <w:tcW w:w="0" w:type="auto"/>
            <w:shd w:val="clear" w:color="auto" w:fill="auto"/>
          </w:tcPr>
          <w:p w14:paraId="2B5CE80F" w14:textId="77777777" w:rsidR="00EE1252" w:rsidRDefault="00EE1252" w:rsidP="001216B4">
            <w:pPr>
              <w:pStyle w:val="TableCell"/>
            </w:pPr>
            <w:r>
              <w:t>Immersive Audio</w:t>
            </w:r>
          </w:p>
        </w:tc>
        <w:tc>
          <w:tcPr>
            <w:tcW w:w="0" w:type="auto"/>
            <w:shd w:val="clear" w:color="auto" w:fill="auto"/>
          </w:tcPr>
          <w:p w14:paraId="2B5CE810" w14:textId="77777777" w:rsidR="00EE1252" w:rsidRDefault="00EE1252" w:rsidP="001216B4">
            <w:pPr>
              <w:pStyle w:val="TableCell"/>
            </w:pPr>
            <w:r>
              <w:t xml:space="preserve">An audio system that enables high spatial resolution in sound source localization in azimuth, elevation, and distance, and provides an increased </w:t>
            </w:r>
            <w:r w:rsidRPr="00944337">
              <w:t>sense of sound envelopment</w:t>
            </w:r>
            <w:r>
              <w:t>.</w:t>
            </w:r>
            <w:r w:rsidRPr="00944337">
              <w:t xml:space="preserve"> </w:t>
            </w:r>
            <w:r>
              <w:t xml:space="preserve">These features are supported </w:t>
            </w:r>
            <w:r w:rsidRPr="00944337">
              <w:t>over the listening area</w:t>
            </w:r>
            <w:r>
              <w:t xml:space="preserve">. Such a system might not </w:t>
            </w:r>
            <w:r w:rsidRPr="00944337">
              <w:t xml:space="preserve">directly represent loudspeaker feeds, but instead </w:t>
            </w:r>
            <w:r>
              <w:t>could represent</w:t>
            </w:r>
            <w:r w:rsidRPr="00944337">
              <w:t xml:space="preserve"> the overall sound</w:t>
            </w:r>
            <w:r>
              <w:t xml:space="preserve"> </w:t>
            </w:r>
            <w:r w:rsidRPr="00944337">
              <w:t>field</w:t>
            </w:r>
            <w:r>
              <w:t>.</w:t>
            </w:r>
          </w:p>
        </w:tc>
      </w:tr>
      <w:tr w:rsidR="00EE1252" w14:paraId="2B5CE814" w14:textId="77777777" w:rsidTr="003F7569">
        <w:trPr>
          <w:trHeight w:val="20"/>
          <w:jc w:val="center"/>
        </w:trPr>
        <w:tc>
          <w:tcPr>
            <w:tcW w:w="0" w:type="auto"/>
            <w:shd w:val="clear" w:color="auto" w:fill="auto"/>
          </w:tcPr>
          <w:p w14:paraId="2B5CE812" w14:textId="77777777" w:rsidR="00EE1252" w:rsidRDefault="00EE1252" w:rsidP="001216B4">
            <w:pPr>
              <w:pStyle w:val="TableCell"/>
            </w:pPr>
            <w:r w:rsidRPr="00624521">
              <w:t>Metadata</w:t>
            </w:r>
          </w:p>
        </w:tc>
        <w:tc>
          <w:tcPr>
            <w:tcW w:w="0" w:type="auto"/>
            <w:shd w:val="clear" w:color="auto" w:fill="auto"/>
          </w:tcPr>
          <w:p w14:paraId="2B5CE813" w14:textId="5F0D3D26" w:rsidR="00EE1252" w:rsidRDefault="00EE1252" w:rsidP="001216B4">
            <w:pPr>
              <w:pStyle w:val="TableCell"/>
            </w:pPr>
            <w:r w:rsidRPr="00624521">
              <w:t>Data describing other data.</w:t>
            </w:r>
            <w:r w:rsidR="004C0B79">
              <w:t xml:space="preserve"> </w:t>
            </w:r>
            <w:r w:rsidRPr="00624521">
              <w:t>Unlike Essence, Metadata has no inherent stand-alone value.</w:t>
            </w:r>
          </w:p>
        </w:tc>
      </w:tr>
      <w:tr w:rsidR="00EE1252" w14:paraId="2B5CE817" w14:textId="77777777" w:rsidTr="003F7569">
        <w:trPr>
          <w:trHeight w:val="20"/>
          <w:jc w:val="center"/>
        </w:trPr>
        <w:tc>
          <w:tcPr>
            <w:tcW w:w="0" w:type="auto"/>
            <w:shd w:val="clear" w:color="auto" w:fill="auto"/>
          </w:tcPr>
          <w:p w14:paraId="2B5CE815" w14:textId="77777777" w:rsidR="00EE1252" w:rsidRDefault="00EE1252" w:rsidP="001216B4">
            <w:pPr>
              <w:pStyle w:val="TableCell"/>
            </w:pPr>
            <w:r>
              <w:t>Multi-screen</w:t>
            </w:r>
          </w:p>
        </w:tc>
        <w:tc>
          <w:tcPr>
            <w:tcW w:w="0" w:type="auto"/>
            <w:shd w:val="clear" w:color="auto" w:fill="auto"/>
          </w:tcPr>
          <w:p w14:paraId="2B5CE816" w14:textId="77777777" w:rsidR="00EE1252" w:rsidRDefault="00EE1252" w:rsidP="001216B4">
            <w:pPr>
              <w:pStyle w:val="TableCell"/>
            </w:pPr>
            <w:r>
              <w:t>A</w:t>
            </w:r>
            <w:r w:rsidRPr="0001167A">
              <w:t xml:space="preserve">n environment where multiple </w:t>
            </w:r>
            <w:r>
              <w:t>C</w:t>
            </w:r>
            <w:r w:rsidRPr="0001167A">
              <w:t xml:space="preserve">ontent </w:t>
            </w:r>
            <w:r>
              <w:t>C</w:t>
            </w:r>
            <w:r w:rsidRPr="0001167A">
              <w:t xml:space="preserve">omponents from multiple delivery networks are rendered </w:t>
            </w:r>
            <w:r>
              <w:t xml:space="preserve">to the user </w:t>
            </w:r>
            <w:r w:rsidRPr="0001167A">
              <w:t>on multiple screens at the same time. These screens may be spread over multiple devices.</w:t>
            </w:r>
          </w:p>
        </w:tc>
      </w:tr>
      <w:tr w:rsidR="00EE1252" w14:paraId="2B5CE81A" w14:textId="77777777" w:rsidTr="003F7569">
        <w:trPr>
          <w:trHeight w:val="20"/>
          <w:jc w:val="center"/>
        </w:trPr>
        <w:tc>
          <w:tcPr>
            <w:tcW w:w="0" w:type="auto"/>
            <w:shd w:val="clear" w:color="auto" w:fill="auto"/>
          </w:tcPr>
          <w:p w14:paraId="2B5CE818" w14:textId="77777777" w:rsidR="00EE1252" w:rsidRDefault="00EE1252" w:rsidP="001216B4">
            <w:pPr>
              <w:pStyle w:val="TableCell"/>
            </w:pPr>
            <w:r>
              <w:t>Non-real Time (NRT)</w:t>
            </w:r>
          </w:p>
        </w:tc>
        <w:tc>
          <w:tcPr>
            <w:tcW w:w="0" w:type="auto"/>
            <w:shd w:val="clear" w:color="auto" w:fill="auto"/>
          </w:tcPr>
          <w:p w14:paraId="2B5CE819" w14:textId="77777777" w:rsidR="00EE1252" w:rsidRDefault="00EE1252" w:rsidP="001216B4">
            <w:pPr>
              <w:pStyle w:val="TableCell"/>
            </w:pPr>
            <w:r>
              <w:t>Generally refers to Content that is delivered in advance of its use and stored in the receiving device. May refer to Content that is delivered faster than Real Time, such that buffering is required in the receiving device.</w:t>
            </w:r>
          </w:p>
        </w:tc>
      </w:tr>
      <w:tr w:rsidR="00EE1252" w14:paraId="2B5CE81D" w14:textId="77777777" w:rsidTr="003F7569">
        <w:trPr>
          <w:trHeight w:val="20"/>
          <w:jc w:val="center"/>
        </w:trPr>
        <w:tc>
          <w:tcPr>
            <w:tcW w:w="0" w:type="auto"/>
            <w:shd w:val="clear" w:color="auto" w:fill="auto"/>
          </w:tcPr>
          <w:p w14:paraId="2B5CE81B" w14:textId="77777777" w:rsidR="00EE1252" w:rsidRPr="00C71274" w:rsidRDefault="00EE1252" w:rsidP="001216B4">
            <w:pPr>
              <w:pStyle w:val="TableCell"/>
            </w:pPr>
            <w:r w:rsidRPr="00C71274">
              <w:t>On Demand</w:t>
            </w:r>
          </w:p>
        </w:tc>
        <w:tc>
          <w:tcPr>
            <w:tcW w:w="0" w:type="auto"/>
            <w:shd w:val="clear" w:color="auto" w:fill="auto"/>
          </w:tcPr>
          <w:p w14:paraId="2B5CE81C" w14:textId="77777777" w:rsidR="00EE1252" w:rsidRDefault="00EE1252" w:rsidP="001216B4">
            <w:pPr>
              <w:pStyle w:val="TableCell"/>
            </w:pPr>
            <w:r w:rsidRPr="00C71274">
              <w:t>Available whenever requested, not including time-shifted viewing</w:t>
            </w:r>
            <w:r>
              <w:t>.</w:t>
            </w:r>
          </w:p>
        </w:tc>
      </w:tr>
      <w:tr w:rsidR="00EE1252" w14:paraId="2B5CE820" w14:textId="77777777" w:rsidTr="003F7569">
        <w:trPr>
          <w:trHeight w:val="20"/>
          <w:jc w:val="center"/>
        </w:trPr>
        <w:tc>
          <w:tcPr>
            <w:tcW w:w="0" w:type="auto"/>
            <w:shd w:val="clear" w:color="auto" w:fill="auto"/>
          </w:tcPr>
          <w:p w14:paraId="2B5CE81E" w14:textId="77777777" w:rsidR="00EE1252" w:rsidRDefault="00EE1252" w:rsidP="001216B4">
            <w:pPr>
              <w:pStyle w:val="TableCell"/>
            </w:pPr>
            <w:r>
              <w:t>On-screen Display (OSD) Graphic</w:t>
            </w:r>
          </w:p>
        </w:tc>
        <w:tc>
          <w:tcPr>
            <w:tcW w:w="0" w:type="auto"/>
            <w:shd w:val="clear" w:color="auto" w:fill="auto"/>
          </w:tcPr>
          <w:p w14:paraId="2B5CE81F" w14:textId="77777777" w:rsidR="00EE1252" w:rsidRDefault="00EE1252" w:rsidP="001216B4">
            <w:pPr>
              <w:pStyle w:val="TableCell"/>
            </w:pPr>
            <w:r>
              <w:t>A graphic generated by the viewing device (e.g., volume adjustment indicator, set-up menu, etc.).</w:t>
            </w:r>
          </w:p>
        </w:tc>
      </w:tr>
      <w:tr w:rsidR="00EE1252" w14:paraId="2B5CE823" w14:textId="77777777" w:rsidTr="003F7569">
        <w:trPr>
          <w:trHeight w:val="20"/>
          <w:jc w:val="center"/>
        </w:trPr>
        <w:tc>
          <w:tcPr>
            <w:tcW w:w="0" w:type="auto"/>
            <w:shd w:val="clear" w:color="auto" w:fill="auto"/>
          </w:tcPr>
          <w:p w14:paraId="2B5CE821" w14:textId="77777777" w:rsidR="00EE1252" w:rsidRDefault="00EE1252" w:rsidP="001216B4">
            <w:pPr>
              <w:pStyle w:val="TableCell"/>
            </w:pPr>
            <w:r>
              <w:t>P</w:t>
            </w:r>
            <w:r w:rsidRPr="006D3AFC">
              <w:t xml:space="preserve">anoramic </w:t>
            </w:r>
            <w:r>
              <w:t>V</w:t>
            </w:r>
            <w:r w:rsidRPr="006D3AFC">
              <w:t>ideo</w:t>
            </w:r>
          </w:p>
        </w:tc>
        <w:tc>
          <w:tcPr>
            <w:tcW w:w="0" w:type="auto"/>
            <w:shd w:val="clear" w:color="auto" w:fill="auto"/>
          </w:tcPr>
          <w:p w14:paraId="2B5CE822" w14:textId="77777777" w:rsidR="00EE1252" w:rsidRDefault="00EE1252" w:rsidP="001216B4">
            <w:pPr>
              <w:pStyle w:val="TableCell"/>
            </w:pPr>
            <w:r>
              <w:t>V</w:t>
            </w:r>
            <w:r w:rsidRPr="0001167A">
              <w:t>ideo comprised of multiple views combined into a continuous view.</w:t>
            </w:r>
          </w:p>
        </w:tc>
      </w:tr>
      <w:tr w:rsidR="00EE1252" w14:paraId="2B5CE826" w14:textId="77777777" w:rsidTr="003F7569">
        <w:trPr>
          <w:trHeight w:val="20"/>
          <w:jc w:val="center"/>
        </w:trPr>
        <w:tc>
          <w:tcPr>
            <w:tcW w:w="0" w:type="auto"/>
            <w:shd w:val="clear" w:color="auto" w:fill="auto"/>
          </w:tcPr>
          <w:p w14:paraId="2B5CE824" w14:textId="77777777" w:rsidR="00EE1252" w:rsidRDefault="00EE1252" w:rsidP="001216B4">
            <w:pPr>
              <w:pStyle w:val="TableCell"/>
            </w:pPr>
            <w:r>
              <w:t>Personalization</w:t>
            </w:r>
          </w:p>
        </w:tc>
        <w:tc>
          <w:tcPr>
            <w:tcW w:w="0" w:type="auto"/>
            <w:shd w:val="clear" w:color="auto" w:fill="auto"/>
          </w:tcPr>
          <w:p w14:paraId="2B5CE825" w14:textId="77777777" w:rsidR="00EE1252" w:rsidRPr="0095772E" w:rsidRDefault="00EE1252" w:rsidP="001216B4">
            <w:pPr>
              <w:pStyle w:val="TableCell"/>
            </w:pPr>
            <w:r w:rsidRPr="00062384">
              <w:t xml:space="preserve">The </w:t>
            </w:r>
            <w:r>
              <w:t>cap</w:t>
            </w:r>
            <w:r w:rsidRPr="00062384">
              <w:t xml:space="preserve">ability for different viewers to have different presentations of </w:t>
            </w:r>
            <w:r>
              <w:t>Content</w:t>
            </w:r>
            <w:r w:rsidRPr="00062384">
              <w:t xml:space="preserve"> based on viewer selection (e.g. choice of available </w:t>
            </w:r>
            <w:r>
              <w:t>C</w:t>
            </w:r>
            <w:r w:rsidRPr="00062384">
              <w:t xml:space="preserve">ontent </w:t>
            </w:r>
            <w:r>
              <w:t>C</w:t>
            </w:r>
            <w:r w:rsidRPr="00062384">
              <w:t>omponents and presentation formats) or viewer characteristics (e.g., demographics, location, interests, device type).</w:t>
            </w:r>
          </w:p>
        </w:tc>
      </w:tr>
      <w:tr w:rsidR="00EE1252" w14:paraId="2B5CE829" w14:textId="77777777" w:rsidTr="003F7569">
        <w:trPr>
          <w:trHeight w:val="20"/>
          <w:jc w:val="center"/>
        </w:trPr>
        <w:tc>
          <w:tcPr>
            <w:tcW w:w="0" w:type="auto"/>
            <w:shd w:val="clear" w:color="auto" w:fill="auto"/>
          </w:tcPr>
          <w:p w14:paraId="2B5CE827" w14:textId="77777777" w:rsidR="00EE1252" w:rsidRDefault="00EE1252" w:rsidP="001216B4">
            <w:pPr>
              <w:pStyle w:val="TableCell"/>
            </w:pPr>
            <w:r>
              <w:t>Personalized</w:t>
            </w:r>
          </w:p>
        </w:tc>
        <w:tc>
          <w:tcPr>
            <w:tcW w:w="0" w:type="auto"/>
            <w:shd w:val="clear" w:color="auto" w:fill="auto"/>
          </w:tcPr>
          <w:p w14:paraId="2B5CE828" w14:textId="77777777" w:rsidR="00EE1252" w:rsidRPr="0095772E" w:rsidRDefault="00EE1252" w:rsidP="001216B4">
            <w:pPr>
              <w:pStyle w:val="TableCell"/>
            </w:pPr>
            <w:r>
              <w:t>B</w:t>
            </w:r>
            <w:r w:rsidRPr="00062384">
              <w:t xml:space="preserve">ased on viewer selection (e.g. choice of available </w:t>
            </w:r>
            <w:r>
              <w:t>C</w:t>
            </w:r>
            <w:r w:rsidRPr="00062384">
              <w:t xml:space="preserve">ontent </w:t>
            </w:r>
            <w:r>
              <w:t>C</w:t>
            </w:r>
            <w:r w:rsidRPr="00062384">
              <w:t>omponents and presentation formats) or viewer characteristics (e.g., demographics, location, interests, device type).</w:t>
            </w:r>
          </w:p>
        </w:tc>
      </w:tr>
      <w:tr w:rsidR="00EE1252" w14:paraId="2B5CE82C" w14:textId="77777777" w:rsidTr="003F7569">
        <w:trPr>
          <w:trHeight w:val="20"/>
          <w:jc w:val="center"/>
        </w:trPr>
        <w:tc>
          <w:tcPr>
            <w:tcW w:w="0" w:type="auto"/>
            <w:shd w:val="clear" w:color="auto" w:fill="auto"/>
          </w:tcPr>
          <w:p w14:paraId="2B5CE82A" w14:textId="77777777" w:rsidR="00EE1252" w:rsidRDefault="00EE1252" w:rsidP="001216B4">
            <w:pPr>
              <w:pStyle w:val="TableCell"/>
            </w:pPr>
            <w:r>
              <w:t>Portable Device</w:t>
            </w:r>
          </w:p>
        </w:tc>
        <w:tc>
          <w:tcPr>
            <w:tcW w:w="0" w:type="auto"/>
            <w:shd w:val="clear" w:color="auto" w:fill="auto"/>
          </w:tcPr>
          <w:p w14:paraId="2B5CE82B" w14:textId="77777777" w:rsidR="00EE1252" w:rsidRPr="00322122" w:rsidRDefault="00EE1252" w:rsidP="001216B4">
            <w:pPr>
              <w:pStyle w:val="TableCell"/>
            </w:pPr>
            <w:r w:rsidRPr="0095772E">
              <w:t>A receiving device that uses a built-in or set-top antenna, transportable to different locations but stationary during use.</w:t>
            </w:r>
          </w:p>
        </w:tc>
      </w:tr>
      <w:tr w:rsidR="00EE1252" w:rsidRPr="00D35AF8" w14:paraId="2B5CE82F" w14:textId="77777777" w:rsidTr="003F7569">
        <w:trPr>
          <w:trHeight w:val="20"/>
          <w:jc w:val="center"/>
        </w:trPr>
        <w:tc>
          <w:tcPr>
            <w:tcW w:w="0" w:type="auto"/>
            <w:shd w:val="clear" w:color="auto" w:fill="auto"/>
          </w:tcPr>
          <w:p w14:paraId="2B5CE82D" w14:textId="77777777" w:rsidR="00EE1252" w:rsidRPr="00E7760A" w:rsidRDefault="00EE1252" w:rsidP="001216B4">
            <w:pPr>
              <w:pStyle w:val="TableCell"/>
            </w:pPr>
            <w:r w:rsidRPr="00E7760A">
              <w:t>Quality of Service (QoS)</w:t>
            </w:r>
          </w:p>
        </w:tc>
        <w:tc>
          <w:tcPr>
            <w:tcW w:w="0" w:type="auto"/>
            <w:shd w:val="clear" w:color="auto" w:fill="auto"/>
          </w:tcPr>
          <w:p w14:paraId="2B5CE82E" w14:textId="7AEA99B7" w:rsidR="00EE1252" w:rsidRDefault="00C46280" w:rsidP="001216B4">
            <w:pPr>
              <w:pStyle w:val="TableCell"/>
            </w:pPr>
            <w:r>
              <w:t>A</w:t>
            </w:r>
            <w:r w:rsidR="00EE1252" w:rsidRPr="00E7760A">
              <w:t xml:space="preserve"> characterization of the delivery of Content Components that is represented by such attributes as bit rate, delay, jitter, packet dropping probability, bit error rate, etc.</w:t>
            </w:r>
          </w:p>
        </w:tc>
      </w:tr>
      <w:tr w:rsidR="00EE1252" w14:paraId="2B5CE833" w14:textId="77777777" w:rsidTr="003F7569">
        <w:trPr>
          <w:trHeight w:val="20"/>
          <w:jc w:val="center"/>
        </w:trPr>
        <w:tc>
          <w:tcPr>
            <w:tcW w:w="0" w:type="auto"/>
            <w:shd w:val="clear" w:color="auto" w:fill="auto"/>
          </w:tcPr>
          <w:p w14:paraId="2B5CE830" w14:textId="77777777" w:rsidR="00EE1252" w:rsidRDefault="00EE1252" w:rsidP="001216B4">
            <w:pPr>
              <w:pStyle w:val="TableCell"/>
            </w:pPr>
            <w:r>
              <w:t>Real Time (RT)</w:t>
            </w:r>
          </w:p>
        </w:tc>
        <w:tc>
          <w:tcPr>
            <w:tcW w:w="0" w:type="auto"/>
            <w:shd w:val="clear" w:color="auto" w:fill="auto"/>
          </w:tcPr>
          <w:p w14:paraId="0F8E87E0" w14:textId="77777777" w:rsidR="003F7569" w:rsidRDefault="00EE1252" w:rsidP="003F7569">
            <w:pPr>
              <w:pStyle w:val="TableCell"/>
            </w:pPr>
            <w:r>
              <w:t xml:space="preserve">Scheduled </w:t>
            </w:r>
            <w:r w:rsidRPr="00233158">
              <w:t>Content that is consumed concurrent with reception.</w:t>
            </w:r>
          </w:p>
          <w:p w14:paraId="2B5CE832" w14:textId="69FF6368" w:rsidR="00EE1252" w:rsidRDefault="00EE1252" w:rsidP="003F7569">
            <w:pPr>
              <w:pStyle w:val="TableCell"/>
            </w:pPr>
            <w:r>
              <w:t>Interactivity in which the system immediately responds to user input.</w:t>
            </w:r>
          </w:p>
        </w:tc>
      </w:tr>
      <w:tr w:rsidR="00EE1252" w14:paraId="2B5CE836" w14:textId="77777777" w:rsidTr="003F7569">
        <w:trPr>
          <w:trHeight w:val="20"/>
          <w:jc w:val="center"/>
        </w:trPr>
        <w:tc>
          <w:tcPr>
            <w:tcW w:w="0" w:type="auto"/>
            <w:shd w:val="clear" w:color="auto" w:fill="auto"/>
          </w:tcPr>
          <w:p w14:paraId="2B5CE834" w14:textId="77777777" w:rsidR="00EE1252" w:rsidRDefault="00EE1252" w:rsidP="001216B4">
            <w:pPr>
              <w:pStyle w:val="TableCell"/>
            </w:pPr>
            <w:r>
              <w:t>Second Screen</w:t>
            </w:r>
          </w:p>
        </w:tc>
        <w:tc>
          <w:tcPr>
            <w:tcW w:w="0" w:type="auto"/>
            <w:shd w:val="clear" w:color="auto" w:fill="auto"/>
          </w:tcPr>
          <w:p w14:paraId="2B5CE835" w14:textId="77777777" w:rsidR="00EE1252" w:rsidRDefault="00EE1252" w:rsidP="001216B4">
            <w:pPr>
              <w:pStyle w:val="TableCell"/>
            </w:pPr>
            <w:r>
              <w:t>A</w:t>
            </w:r>
            <w:r w:rsidRPr="0001167A">
              <w:t xml:space="preserve">n environment where a </w:t>
            </w:r>
            <w:r>
              <w:t>primary viewing</w:t>
            </w:r>
            <w:r w:rsidRPr="0001167A">
              <w:t xml:space="preserve"> device and </w:t>
            </w:r>
            <w:r>
              <w:t>one or more</w:t>
            </w:r>
            <w:r w:rsidRPr="0001167A">
              <w:t xml:space="preserve"> </w:t>
            </w:r>
            <w:r>
              <w:t>secondary</w:t>
            </w:r>
            <w:r w:rsidRPr="0001167A">
              <w:t xml:space="preserve"> device</w:t>
            </w:r>
            <w:r>
              <w:t>s</w:t>
            </w:r>
            <w:r w:rsidRPr="0001167A">
              <w:t xml:space="preserve"> cooperate </w:t>
            </w:r>
            <w:r>
              <w:t>to present</w:t>
            </w:r>
            <w:r w:rsidRPr="0001167A">
              <w:t xml:space="preserve"> multiple </w:t>
            </w:r>
            <w:r>
              <w:t>C</w:t>
            </w:r>
            <w:r w:rsidRPr="0001167A">
              <w:t xml:space="preserve">ontent </w:t>
            </w:r>
            <w:r>
              <w:t>C</w:t>
            </w:r>
            <w:r w:rsidRPr="0001167A">
              <w:t>omponents.</w:t>
            </w:r>
          </w:p>
        </w:tc>
      </w:tr>
      <w:tr w:rsidR="00EE1252" w:rsidRPr="00481202" w14:paraId="2B5CE839" w14:textId="77777777" w:rsidTr="003F7569">
        <w:trPr>
          <w:trHeight w:val="20"/>
          <w:jc w:val="center"/>
        </w:trPr>
        <w:tc>
          <w:tcPr>
            <w:tcW w:w="0" w:type="auto"/>
            <w:shd w:val="clear" w:color="auto" w:fill="auto"/>
          </w:tcPr>
          <w:p w14:paraId="2B5CE837" w14:textId="77777777" w:rsidR="00EE1252" w:rsidRPr="00481202" w:rsidRDefault="00EE1252" w:rsidP="001216B4">
            <w:pPr>
              <w:pStyle w:val="TableCell"/>
              <w:rPr>
                <w:i/>
              </w:rPr>
            </w:pPr>
            <w:r w:rsidRPr="00517F55">
              <w:t>Service</w:t>
            </w:r>
          </w:p>
        </w:tc>
        <w:tc>
          <w:tcPr>
            <w:tcW w:w="0" w:type="auto"/>
            <w:shd w:val="clear" w:color="auto" w:fill="auto"/>
          </w:tcPr>
          <w:p w14:paraId="2B5CE838" w14:textId="77777777" w:rsidR="00EE1252" w:rsidRPr="00481202" w:rsidRDefault="00EE1252" w:rsidP="001216B4">
            <w:pPr>
              <w:pStyle w:val="TableCell"/>
              <w:rPr>
                <w:i/>
              </w:rPr>
            </w:pPr>
            <w:r w:rsidRPr="00517F55">
              <w:t xml:space="preserve">A collection of media components </w:t>
            </w:r>
            <w:r w:rsidR="003459A2">
              <w:t>and/or metadata delivered</w:t>
            </w:r>
            <w:r w:rsidR="003459A2" w:rsidRPr="00517F55">
              <w:t xml:space="preserve"> </w:t>
            </w:r>
            <w:r w:rsidRPr="00517F55">
              <w:t xml:space="preserve">to </w:t>
            </w:r>
            <w:r w:rsidR="003459A2">
              <w:t>receivers</w:t>
            </w:r>
            <w:r w:rsidRPr="00517F55">
              <w:t xml:space="preserve"> in aggregate; components can be of multiple media types; a Service can be either continuous or intermittent;</w:t>
            </w:r>
            <w:r>
              <w:t xml:space="preserve"> a Service can be Real Time or Non-Real Time; Real Time</w:t>
            </w:r>
            <w:r w:rsidRPr="00517F55">
              <w:t xml:space="preserve"> Service can consist of a sequence of </w:t>
            </w:r>
            <w:r>
              <w:t>TV Programs</w:t>
            </w:r>
            <w:r w:rsidRPr="00517F55">
              <w:t>.</w:t>
            </w:r>
          </w:p>
        </w:tc>
      </w:tr>
      <w:tr w:rsidR="00EE1252" w:rsidRPr="00D35AF8" w14:paraId="2B5CE83C" w14:textId="77777777" w:rsidTr="003F7569">
        <w:trPr>
          <w:trHeight w:val="20"/>
          <w:jc w:val="center"/>
        </w:trPr>
        <w:tc>
          <w:tcPr>
            <w:tcW w:w="0" w:type="auto"/>
            <w:shd w:val="clear" w:color="auto" w:fill="auto"/>
          </w:tcPr>
          <w:p w14:paraId="2B5CE83A" w14:textId="77777777" w:rsidR="00EE1252" w:rsidRPr="00D35AF8" w:rsidRDefault="00EE1252" w:rsidP="001216B4">
            <w:pPr>
              <w:pStyle w:val="TableCell"/>
            </w:pPr>
            <w:r w:rsidRPr="00D35AF8">
              <w:t>Social Media</w:t>
            </w:r>
          </w:p>
        </w:tc>
        <w:tc>
          <w:tcPr>
            <w:tcW w:w="0" w:type="auto"/>
            <w:shd w:val="clear" w:color="auto" w:fill="auto"/>
          </w:tcPr>
          <w:p w14:paraId="2B5CE83B" w14:textId="77777777" w:rsidR="00EE1252" w:rsidRPr="00D35AF8" w:rsidRDefault="00EE1252" w:rsidP="001216B4">
            <w:pPr>
              <w:pStyle w:val="TableCell"/>
            </w:pPr>
            <w:r w:rsidRPr="00D35AF8">
              <w:t>The means of interactions among people in which they create, share, and exchange information and ideas in virtual communities and networks.</w:t>
            </w:r>
          </w:p>
        </w:tc>
      </w:tr>
      <w:tr w:rsidR="00EE1252" w14:paraId="2B5CE83F" w14:textId="77777777" w:rsidTr="003F7569">
        <w:trPr>
          <w:trHeight w:val="20"/>
          <w:jc w:val="center"/>
        </w:trPr>
        <w:tc>
          <w:tcPr>
            <w:tcW w:w="0" w:type="auto"/>
            <w:shd w:val="clear" w:color="auto" w:fill="auto"/>
          </w:tcPr>
          <w:p w14:paraId="2B5CE83D" w14:textId="77777777" w:rsidR="00EE1252" w:rsidRDefault="00EE1252" w:rsidP="001216B4">
            <w:pPr>
              <w:pStyle w:val="TableCell"/>
            </w:pPr>
            <w:r>
              <w:t>Subtitles</w:t>
            </w:r>
          </w:p>
        </w:tc>
        <w:tc>
          <w:tcPr>
            <w:tcW w:w="0" w:type="auto"/>
            <w:shd w:val="clear" w:color="auto" w:fill="auto"/>
          </w:tcPr>
          <w:p w14:paraId="2B5CE83E" w14:textId="74B9CE13" w:rsidR="00EE1252" w:rsidRDefault="00EE1252" w:rsidP="00C46280">
            <w:pPr>
              <w:pStyle w:val="TableCell"/>
            </w:pPr>
            <w:r>
              <w:t>T</w:t>
            </w:r>
            <w:r w:rsidRPr="00C42E58">
              <w:t>ext</w:t>
            </w:r>
            <w:r>
              <w:t xml:space="preserve"> displayed</w:t>
            </w:r>
            <w:r w:rsidRPr="00C42E58">
              <w:t xml:space="preserve"> on a television, video screen, or </w:t>
            </w:r>
            <w:r>
              <w:t xml:space="preserve">other visual display typically to translate the dialog </w:t>
            </w:r>
            <w:r w:rsidRPr="00C42E58">
              <w:t>and some on-screen text.</w:t>
            </w:r>
            <w:r>
              <w:t xml:space="preserve"> Subtitles assume that the viewer is not hearing impaired and thus do not describe other elements of the audio such as </w:t>
            </w:r>
            <w:r w:rsidRPr="00C42E58">
              <w:t>significant music</w:t>
            </w:r>
            <w:r>
              <w:t>,</w:t>
            </w:r>
            <w:r w:rsidRPr="00C42E58">
              <w:t xml:space="preserve"> sound</w:t>
            </w:r>
            <w:r>
              <w:t xml:space="preserve"> effects, etc. Subtitles may be open (i.e., “burned in” to the video such that viewers cannot hide or turn off </w:t>
            </w:r>
            <w:r>
              <w:lastRenderedPageBreak/>
              <w:t xml:space="preserve">the subtitles) or closed (i.e., </w:t>
            </w:r>
            <w:r w:rsidR="00C46280">
              <w:t xml:space="preserve">viewers </w:t>
            </w:r>
            <w:r>
              <w:t>can turn the subtitles on or off typically via a remote control or menu). See also Closed Captions.</w:t>
            </w:r>
          </w:p>
        </w:tc>
      </w:tr>
      <w:tr w:rsidR="00EE1252" w:rsidRPr="00D35AF8" w14:paraId="2B5CE843" w14:textId="77777777" w:rsidTr="003F7569">
        <w:trPr>
          <w:trHeight w:val="20"/>
          <w:jc w:val="center"/>
        </w:trPr>
        <w:tc>
          <w:tcPr>
            <w:tcW w:w="0" w:type="auto"/>
            <w:shd w:val="clear" w:color="auto" w:fill="auto"/>
          </w:tcPr>
          <w:p w14:paraId="2B5CE841" w14:textId="7D20C8FB" w:rsidR="00EE1252" w:rsidRPr="00D35AF8" w:rsidRDefault="00EE1252" w:rsidP="003F7569">
            <w:pPr>
              <w:pStyle w:val="TableCell"/>
            </w:pPr>
            <w:r w:rsidRPr="00D35AF8">
              <w:lastRenderedPageBreak/>
              <w:t xml:space="preserve">Television </w:t>
            </w:r>
            <w:r>
              <w:t xml:space="preserve">(TV) </w:t>
            </w:r>
            <w:r w:rsidRPr="00D35AF8">
              <w:t>Program</w:t>
            </w:r>
          </w:p>
        </w:tc>
        <w:tc>
          <w:tcPr>
            <w:tcW w:w="0" w:type="auto"/>
            <w:shd w:val="clear" w:color="auto" w:fill="auto"/>
          </w:tcPr>
          <w:p w14:paraId="2B5CE842" w14:textId="77777777" w:rsidR="00EE1252" w:rsidRPr="00481202" w:rsidRDefault="00EE1252" w:rsidP="001216B4">
            <w:pPr>
              <w:pStyle w:val="TableCell"/>
              <w:rPr>
                <w:strike/>
              </w:rPr>
            </w:pPr>
            <w:r w:rsidRPr="00D35AF8">
              <w:t>Content of a defined composition and scheduled duration intended by the broadcaster to be treated as a programming unit. For Real</w:t>
            </w:r>
            <w:r>
              <w:t xml:space="preserve"> </w:t>
            </w:r>
            <w:r w:rsidRPr="00D35AF8">
              <w:t>Time Services, this corresponds to an “event” as that term is defined in the ATSC PSIP Standard (A/65).</w:t>
            </w:r>
          </w:p>
        </w:tc>
      </w:tr>
      <w:tr w:rsidR="00EE1252" w14:paraId="2B5CE846" w14:textId="77777777" w:rsidTr="003F7569">
        <w:trPr>
          <w:trHeight w:val="20"/>
          <w:jc w:val="center"/>
        </w:trPr>
        <w:tc>
          <w:tcPr>
            <w:tcW w:w="0" w:type="auto"/>
            <w:shd w:val="clear" w:color="auto" w:fill="auto"/>
          </w:tcPr>
          <w:p w14:paraId="2B5CE844" w14:textId="77777777" w:rsidR="00EE1252" w:rsidRDefault="00EE1252" w:rsidP="001216B4">
            <w:pPr>
              <w:pStyle w:val="TableCell"/>
            </w:pPr>
            <w:r>
              <w:t>Terrestrial Broadcast (Network)</w:t>
            </w:r>
          </w:p>
        </w:tc>
        <w:tc>
          <w:tcPr>
            <w:tcW w:w="0" w:type="auto"/>
            <w:shd w:val="clear" w:color="auto" w:fill="auto"/>
          </w:tcPr>
          <w:p w14:paraId="2B5CE845" w14:textId="77777777" w:rsidR="00EE1252" w:rsidRPr="00001CBE" w:rsidRDefault="00EE1252" w:rsidP="001216B4">
            <w:pPr>
              <w:pStyle w:val="TableCell"/>
            </w:pPr>
            <w:r>
              <w:t>T</w:t>
            </w:r>
            <w:r w:rsidRPr="004A0747">
              <w:t xml:space="preserve">he over-the-air distribution path for broadcast television Services, either directly to a receiver or via an MVPD </w:t>
            </w:r>
            <w:r>
              <w:t xml:space="preserve">such as a cable, satellite, telco </w:t>
            </w:r>
            <w:r w:rsidRPr="004A0747">
              <w:t>or antenna-rental-to-IP service.</w:t>
            </w:r>
            <w:r>
              <w:t xml:space="preserve"> An MVPD may receive the signal over-the-air or receive substantially the same signal via another delivery method (e.g., fiber link). </w:t>
            </w:r>
            <w:r w:rsidRPr="004A0747">
              <w:t>See also Broadcast</w:t>
            </w:r>
            <w:r>
              <w:t xml:space="preserve"> and</w:t>
            </w:r>
            <w:r w:rsidRPr="004A0747">
              <w:t xml:space="preserve"> Broadband (Network)</w:t>
            </w:r>
            <w:r>
              <w:t>.</w:t>
            </w:r>
          </w:p>
        </w:tc>
      </w:tr>
      <w:tr w:rsidR="00EE1252" w14:paraId="2B5CE849" w14:textId="77777777" w:rsidTr="003F7569">
        <w:trPr>
          <w:trHeight w:val="20"/>
          <w:jc w:val="center"/>
        </w:trPr>
        <w:tc>
          <w:tcPr>
            <w:tcW w:w="0" w:type="auto"/>
            <w:shd w:val="clear" w:color="auto" w:fill="auto"/>
          </w:tcPr>
          <w:p w14:paraId="2B5CE847" w14:textId="77777777" w:rsidR="00EE1252" w:rsidRDefault="00EE1252" w:rsidP="001216B4">
            <w:pPr>
              <w:pStyle w:val="TableCell"/>
            </w:pPr>
            <w:r>
              <w:t>UHF</w:t>
            </w:r>
          </w:p>
        </w:tc>
        <w:tc>
          <w:tcPr>
            <w:tcW w:w="0" w:type="auto"/>
            <w:shd w:val="clear" w:color="auto" w:fill="auto"/>
          </w:tcPr>
          <w:p w14:paraId="2B5CE848" w14:textId="77777777" w:rsidR="00EE1252" w:rsidRPr="00322122" w:rsidRDefault="00EE1252" w:rsidP="001216B4">
            <w:pPr>
              <w:pStyle w:val="TableCell"/>
            </w:pPr>
            <w:r>
              <w:t>Ultra-High F</w:t>
            </w:r>
            <w:r w:rsidRPr="00DA4582">
              <w:t>requency</w:t>
            </w:r>
            <w:r>
              <w:t xml:space="preserve">: the ITU designated range of </w:t>
            </w:r>
            <w:r w:rsidRPr="00DE1D18">
              <w:t>radio frequency</w:t>
            </w:r>
            <w:r>
              <w:t xml:space="preserve"> of </w:t>
            </w:r>
            <w:r w:rsidRPr="00DE1D18">
              <w:t>electromagnetic</w:t>
            </w:r>
            <w:r>
              <w:t xml:space="preserve"> </w:t>
            </w:r>
            <w:r w:rsidRPr="00DE1D18">
              <w:t>waves</w:t>
            </w:r>
            <w:r>
              <w:t xml:space="preserve"> between 300 </w:t>
            </w:r>
            <w:r w:rsidRPr="00DE1D18">
              <w:t>MHz</w:t>
            </w:r>
            <w:r>
              <w:t xml:space="preserve"> and 3 </w:t>
            </w:r>
            <w:r w:rsidRPr="00DE1D18">
              <w:t>GHz</w:t>
            </w:r>
          </w:p>
        </w:tc>
      </w:tr>
      <w:tr w:rsidR="00EE1252" w14:paraId="2B5CE84C" w14:textId="77777777" w:rsidTr="003F7569">
        <w:trPr>
          <w:trHeight w:val="20"/>
          <w:jc w:val="center"/>
        </w:trPr>
        <w:tc>
          <w:tcPr>
            <w:tcW w:w="0" w:type="auto"/>
            <w:shd w:val="clear" w:color="auto" w:fill="auto"/>
          </w:tcPr>
          <w:p w14:paraId="2B5CE84A" w14:textId="77777777" w:rsidR="00EE1252" w:rsidRDefault="00EE1252" w:rsidP="001216B4">
            <w:pPr>
              <w:pStyle w:val="TableCell"/>
            </w:pPr>
            <w:r>
              <w:t>Ultra High Definition (UHD)</w:t>
            </w:r>
          </w:p>
        </w:tc>
        <w:tc>
          <w:tcPr>
            <w:tcW w:w="0" w:type="auto"/>
            <w:shd w:val="clear" w:color="auto" w:fill="auto"/>
          </w:tcPr>
          <w:p w14:paraId="2B5CE84B" w14:textId="77777777" w:rsidR="00EE1252" w:rsidRDefault="00EE1252" w:rsidP="001216B4">
            <w:pPr>
              <w:pStyle w:val="TableCell"/>
            </w:pPr>
            <w:r w:rsidRPr="00001CBE">
              <w:t>Video with an image format (sample structure) of 3840 × 2160 or 7680 × 4320 and other characteristics as specified in ITU-R BT.2020.</w:t>
            </w:r>
            <w:r>
              <w:t xml:space="preserve"> See also footnote pertaining to High Definition above.</w:t>
            </w:r>
          </w:p>
        </w:tc>
      </w:tr>
      <w:tr w:rsidR="00EE1252" w14:paraId="2B5CE84F" w14:textId="77777777" w:rsidTr="003F7569">
        <w:trPr>
          <w:trHeight w:val="20"/>
          <w:jc w:val="center"/>
        </w:trPr>
        <w:tc>
          <w:tcPr>
            <w:tcW w:w="0" w:type="auto"/>
            <w:shd w:val="clear" w:color="auto" w:fill="auto"/>
          </w:tcPr>
          <w:p w14:paraId="2B5CE84D" w14:textId="77777777" w:rsidR="00EE1252" w:rsidRDefault="00EE1252" w:rsidP="001216B4">
            <w:pPr>
              <w:pStyle w:val="TableCell"/>
            </w:pPr>
            <w:r>
              <w:t>Vehicular Device</w:t>
            </w:r>
          </w:p>
        </w:tc>
        <w:tc>
          <w:tcPr>
            <w:tcW w:w="0" w:type="auto"/>
            <w:shd w:val="clear" w:color="auto" w:fill="auto"/>
          </w:tcPr>
          <w:p w14:paraId="2B5CE84E" w14:textId="77777777" w:rsidR="00EE1252" w:rsidRDefault="00EE1252" w:rsidP="001216B4">
            <w:pPr>
              <w:pStyle w:val="TableCell"/>
            </w:pPr>
            <w:r w:rsidRPr="0095772E">
              <w:t>A receiving device intended for operation at speeds up to those normally achieved by vehicles, such as automobiles, mini-vans or high-speed trains. The antenna would normally be roof-top or window-mounted.</w:t>
            </w:r>
          </w:p>
        </w:tc>
      </w:tr>
      <w:tr w:rsidR="00EE1252" w14:paraId="2B5CE852" w14:textId="77777777" w:rsidTr="003F7569">
        <w:trPr>
          <w:trHeight w:val="20"/>
          <w:jc w:val="center"/>
        </w:trPr>
        <w:tc>
          <w:tcPr>
            <w:tcW w:w="0" w:type="auto"/>
            <w:shd w:val="clear" w:color="auto" w:fill="auto"/>
          </w:tcPr>
          <w:p w14:paraId="2B5CE850" w14:textId="77777777" w:rsidR="00EE1252" w:rsidRDefault="00EE1252" w:rsidP="001216B4">
            <w:pPr>
              <w:pStyle w:val="TableCell"/>
            </w:pPr>
            <w:r>
              <w:t>VHF</w:t>
            </w:r>
          </w:p>
        </w:tc>
        <w:tc>
          <w:tcPr>
            <w:tcW w:w="0" w:type="auto"/>
            <w:shd w:val="clear" w:color="auto" w:fill="auto"/>
          </w:tcPr>
          <w:p w14:paraId="2B5CE851" w14:textId="77777777" w:rsidR="00EE1252" w:rsidRDefault="00EE1252" w:rsidP="001216B4">
            <w:pPr>
              <w:pStyle w:val="TableCell"/>
            </w:pPr>
            <w:r>
              <w:t xml:space="preserve">Very High Frequency: the </w:t>
            </w:r>
            <w:r w:rsidRPr="00DE1D18">
              <w:t>ITU</w:t>
            </w:r>
            <w:r>
              <w:t xml:space="preserve"> designated range of </w:t>
            </w:r>
            <w:r w:rsidRPr="00DE1D18">
              <w:t>radio frequency</w:t>
            </w:r>
            <w:r>
              <w:t xml:space="preserve"> of </w:t>
            </w:r>
            <w:r w:rsidRPr="00DE1D18">
              <w:t>electromagnetic waves</w:t>
            </w:r>
            <w:r>
              <w:t xml:space="preserve"> between </w:t>
            </w:r>
            <w:r w:rsidRPr="008221EB">
              <w:t>30 MHz</w:t>
            </w:r>
            <w:r>
              <w:t xml:space="preserve"> and </w:t>
            </w:r>
            <w:r w:rsidRPr="008221EB">
              <w:t>300 MHz</w:t>
            </w:r>
          </w:p>
        </w:tc>
      </w:tr>
    </w:tbl>
    <w:p w14:paraId="2B5CE855" w14:textId="77777777" w:rsidR="00832235" w:rsidRDefault="00832235">
      <w:pPr>
        <w:pStyle w:val="BodyTextfirstgraph"/>
      </w:pPr>
    </w:p>
    <w:p w14:paraId="6DCB3067" w14:textId="77777777" w:rsidR="003F7569" w:rsidRPr="003F7569" w:rsidRDefault="003F7569" w:rsidP="003F7569">
      <w:pPr>
        <w:pStyle w:val="BodyTextfirstgraph"/>
        <w:sectPr w:rsidR="003F7569" w:rsidRPr="003F7569">
          <w:headerReference w:type="default" r:id="rId26"/>
          <w:pgSz w:w="12240" w:h="15840"/>
          <w:pgMar w:top="1440" w:right="1440" w:bottom="1440" w:left="1440" w:header="720" w:footer="720" w:gutter="0"/>
          <w:cols w:space="720"/>
          <w:docGrid w:linePitch="360"/>
        </w:sectPr>
      </w:pPr>
    </w:p>
    <w:p w14:paraId="4D485938" w14:textId="77777777" w:rsidR="00C5141A" w:rsidRPr="00A9469D" w:rsidRDefault="00BE661D" w:rsidP="00C5141A">
      <w:pPr>
        <w:pStyle w:val="Heading6"/>
        <w:numPr>
          <w:ilvl w:val="0"/>
          <w:numId w:val="8"/>
        </w:numPr>
        <w:rPr>
          <w:rFonts w:eastAsiaTheme="minorEastAsia"/>
        </w:rPr>
      </w:pPr>
      <w:bookmarkStart w:id="635" w:name="_Ref421694176"/>
      <w:bookmarkStart w:id="636" w:name="_Toc485811197"/>
      <w:bookmarkStart w:id="637" w:name="_Ref485823378"/>
      <w:bookmarkStart w:id="638" w:name="_Toc479917828"/>
      <w:r w:rsidRPr="00A9469D">
        <w:rPr>
          <w:rFonts w:eastAsiaTheme="minorEastAsia"/>
        </w:rPr>
        <w:lastRenderedPageBreak/>
        <w:t xml:space="preserve">: </w:t>
      </w:r>
      <w:bookmarkEnd w:id="635"/>
      <w:r w:rsidR="00C5141A" w:rsidRPr="00A9469D">
        <w:rPr>
          <w:rFonts w:eastAsiaTheme="minorEastAsia"/>
        </w:rPr>
        <w:t>Service Conceptual Model</w:t>
      </w:r>
      <w:bookmarkEnd w:id="636"/>
      <w:bookmarkEnd w:id="637"/>
      <w:bookmarkEnd w:id="638"/>
    </w:p>
    <w:p w14:paraId="790EB36B" w14:textId="29689698" w:rsidR="00C5141A" w:rsidRDefault="00C5141A" w:rsidP="00C5141A">
      <w:pPr>
        <w:pStyle w:val="Heading7"/>
        <w:numPr>
          <w:ilvl w:val="1"/>
          <w:numId w:val="8"/>
        </w:numPr>
      </w:pPr>
      <w:bookmarkStart w:id="639" w:name="_Toc456615637"/>
      <w:bookmarkStart w:id="640" w:name="_Toc465781028"/>
      <w:bookmarkStart w:id="641" w:name="_Toc465781030"/>
      <w:bookmarkStart w:id="642" w:name="_Toc465781031"/>
      <w:bookmarkStart w:id="643" w:name="_Toc465781033"/>
      <w:bookmarkStart w:id="644" w:name="_Toc465781034"/>
      <w:bookmarkStart w:id="645" w:name="_Toc465781036"/>
      <w:bookmarkStart w:id="646" w:name="_Toc465781037"/>
      <w:bookmarkStart w:id="647" w:name="_Toc465781039"/>
      <w:bookmarkStart w:id="648" w:name="_Toc465781040"/>
      <w:bookmarkStart w:id="649" w:name="_Toc465781042"/>
      <w:bookmarkStart w:id="650" w:name="_Toc465781043"/>
      <w:bookmarkStart w:id="651" w:name="_Toc465781045"/>
      <w:bookmarkStart w:id="652" w:name="_Toc465781046"/>
      <w:bookmarkStart w:id="653" w:name="_Toc465781048"/>
      <w:bookmarkStart w:id="654" w:name="_Toc465781049"/>
      <w:bookmarkStart w:id="655" w:name="_Toc465781051"/>
      <w:bookmarkStart w:id="656" w:name="_Toc465781052"/>
      <w:bookmarkStart w:id="657" w:name="_Toc465781054"/>
      <w:bookmarkStart w:id="658" w:name="_Toc465781055"/>
      <w:bookmarkStart w:id="659" w:name="_Toc465781057"/>
      <w:bookmarkStart w:id="660" w:name="_Toc465781058"/>
      <w:bookmarkStart w:id="661" w:name="_Toc465781060"/>
      <w:bookmarkStart w:id="662" w:name="_Toc465781061"/>
      <w:bookmarkStart w:id="663" w:name="_Toc465781063"/>
      <w:bookmarkStart w:id="664" w:name="_Toc465781064"/>
      <w:bookmarkStart w:id="665" w:name="_Toc465781066"/>
      <w:bookmarkStart w:id="666" w:name="_Toc465781067"/>
      <w:bookmarkStart w:id="667" w:name="_Toc465781069"/>
      <w:bookmarkStart w:id="668" w:name="_Toc465781070"/>
      <w:bookmarkStart w:id="669" w:name="_Toc465781072"/>
      <w:bookmarkStart w:id="670" w:name="_Toc465781073"/>
      <w:bookmarkStart w:id="671" w:name="_Toc465781075"/>
      <w:bookmarkStart w:id="672" w:name="_Toc465781076"/>
      <w:bookmarkStart w:id="673" w:name="_Toc465781078"/>
      <w:bookmarkStart w:id="674" w:name="_Toc465781079"/>
      <w:bookmarkStart w:id="675" w:name="_Toc465781081"/>
      <w:bookmarkStart w:id="676" w:name="_Toc465781082"/>
      <w:bookmarkStart w:id="677" w:name="_Toc465781084"/>
      <w:bookmarkStart w:id="678" w:name="_Toc465781085"/>
      <w:bookmarkStart w:id="679" w:name="_Toc465781087"/>
      <w:bookmarkStart w:id="680" w:name="_Toc465781088"/>
      <w:bookmarkStart w:id="681" w:name="_Toc465781090"/>
      <w:bookmarkStart w:id="682" w:name="_Toc465781091"/>
      <w:bookmarkStart w:id="683" w:name="_Toc465781093"/>
      <w:bookmarkStart w:id="684" w:name="_Toc465781094"/>
      <w:bookmarkStart w:id="685" w:name="_Toc465781096"/>
      <w:bookmarkStart w:id="686" w:name="_Toc465781097"/>
      <w:bookmarkStart w:id="687" w:name="_Toc465781099"/>
      <w:bookmarkStart w:id="688" w:name="_Toc465781100"/>
      <w:bookmarkStart w:id="689" w:name="_Toc465781102"/>
      <w:bookmarkStart w:id="690" w:name="_Toc465781103"/>
      <w:bookmarkStart w:id="691" w:name="_Toc465781105"/>
      <w:bookmarkStart w:id="692" w:name="_Toc465781106"/>
      <w:bookmarkStart w:id="693" w:name="_Toc465781108"/>
      <w:bookmarkStart w:id="694" w:name="_Toc465781109"/>
      <w:bookmarkStart w:id="695" w:name="_Toc465781111"/>
      <w:bookmarkStart w:id="696" w:name="_Toc465781112"/>
      <w:bookmarkStart w:id="697" w:name="_Toc465781114"/>
      <w:bookmarkStart w:id="698" w:name="_Toc465781115"/>
      <w:bookmarkStart w:id="699" w:name="_Toc465781117"/>
      <w:bookmarkStart w:id="700" w:name="_Toc465781118"/>
      <w:bookmarkStart w:id="701" w:name="_Toc465781120"/>
      <w:bookmarkStart w:id="702" w:name="_Toc465781121"/>
      <w:bookmarkStart w:id="703" w:name="_Toc465781123"/>
      <w:bookmarkStart w:id="704" w:name="_Toc465781124"/>
      <w:bookmarkStart w:id="705" w:name="_Toc465781126"/>
      <w:bookmarkStart w:id="706" w:name="_Toc465781127"/>
      <w:bookmarkStart w:id="707" w:name="_Toc465781129"/>
      <w:bookmarkStart w:id="708" w:name="_Toc465781130"/>
      <w:bookmarkStart w:id="709" w:name="_Toc465781132"/>
      <w:bookmarkStart w:id="710" w:name="_Toc465781133"/>
      <w:bookmarkStart w:id="711" w:name="_Toc465781135"/>
      <w:bookmarkStart w:id="712" w:name="_Toc465781136"/>
      <w:bookmarkStart w:id="713" w:name="_Toc465781138"/>
      <w:bookmarkStart w:id="714" w:name="_Toc465781139"/>
      <w:bookmarkStart w:id="715" w:name="_Toc465781141"/>
      <w:bookmarkStart w:id="716" w:name="_Toc465781142"/>
      <w:bookmarkStart w:id="717" w:name="_Toc465781144"/>
      <w:bookmarkStart w:id="718" w:name="_Toc465781145"/>
      <w:bookmarkStart w:id="719" w:name="_Toc465781147"/>
      <w:bookmarkStart w:id="720" w:name="_Toc465781148"/>
      <w:bookmarkStart w:id="721" w:name="_Toc465781150"/>
      <w:bookmarkStart w:id="722" w:name="_Toc465781151"/>
      <w:bookmarkStart w:id="723" w:name="_Toc465781153"/>
      <w:bookmarkStart w:id="724" w:name="_Toc465781154"/>
      <w:bookmarkStart w:id="725" w:name="_Toc465781156"/>
      <w:bookmarkStart w:id="726" w:name="_Toc465781157"/>
      <w:bookmarkStart w:id="727" w:name="_Toc465781159"/>
      <w:bookmarkStart w:id="728" w:name="_Toc465781160"/>
      <w:bookmarkStart w:id="729" w:name="_Toc371515641"/>
      <w:bookmarkStart w:id="730" w:name="_Toc439149661"/>
      <w:bookmarkStart w:id="731" w:name="_Toc406686852"/>
      <w:bookmarkStart w:id="732" w:name="_Toc485811198"/>
      <w:bookmarkStart w:id="733" w:name="_Toc479917829"/>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r>
        <w:t>Description of Conceptual Model</w:t>
      </w:r>
      <w:bookmarkEnd w:id="729"/>
      <w:r>
        <w:t xml:space="preserve"> of Services</w:t>
      </w:r>
      <w:bookmarkEnd w:id="730"/>
      <w:bookmarkEnd w:id="731"/>
      <w:bookmarkEnd w:id="732"/>
      <w:bookmarkEnd w:id="733"/>
    </w:p>
    <w:p w14:paraId="44060AAE" w14:textId="430EA370" w:rsidR="00C5141A" w:rsidRDefault="00C5141A" w:rsidP="00C5141A">
      <w:pPr>
        <w:pStyle w:val="BodyTextfirstgraph"/>
      </w:pPr>
      <w:r>
        <w:t>This Annex describes the conceptual model of ATSC 3.0 services.</w:t>
      </w:r>
      <w:r w:rsidR="004C0B79">
        <w:t xml:space="preserve"> </w:t>
      </w:r>
      <w:r>
        <w:t>It describes the composition of elements of a service into a complete service, as a logical model.</w:t>
      </w:r>
      <w:r w:rsidR="004C0B79">
        <w:t xml:space="preserve"> </w:t>
      </w:r>
      <w:r>
        <w:t xml:space="preserve">This model gives an abstract description of the elements that are realized by the signaling, guide information, presentation information and other normative elements of this </w:t>
      </w:r>
      <w:r w:rsidR="009E2208">
        <w:t>Standard.</w:t>
      </w:r>
      <w:r w:rsidR="004C0B79">
        <w:t xml:space="preserve"> </w:t>
      </w:r>
      <w:r>
        <w:t xml:space="preserve">For example, this model includes the components of services, but it does not include information about the source of service components (i.e., how they are delivered), which can be found in normative text about service delivery elsewhere in the </w:t>
      </w:r>
      <w:r w:rsidR="009E2208">
        <w:t>Standard.</w:t>
      </w:r>
      <w:r>
        <w:t xml:space="preserve"> </w:t>
      </w:r>
    </w:p>
    <w:p w14:paraId="11D74A8A" w14:textId="77777777" w:rsidR="00C5141A" w:rsidRDefault="00C5141A" w:rsidP="00C5141A">
      <w:pPr>
        <w:pStyle w:val="Heading8"/>
        <w:numPr>
          <w:ilvl w:val="2"/>
          <w:numId w:val="8"/>
        </w:numPr>
      </w:pPr>
      <w:bookmarkStart w:id="734" w:name="_Ref371424668"/>
      <w:bookmarkStart w:id="735" w:name="_Toc371515642"/>
      <w:bookmarkStart w:id="736" w:name="_Toc439149662"/>
      <w:bookmarkStart w:id="737" w:name="_Toc406686853"/>
      <w:bookmarkStart w:id="738" w:name="_Toc485811199"/>
      <w:bookmarkStart w:id="739" w:name="_Toc479917830"/>
      <w:r>
        <w:t xml:space="preserve">Structural </w:t>
      </w:r>
      <w:r w:rsidRPr="007674DA">
        <w:t>Types</w:t>
      </w:r>
      <w:r>
        <w:t xml:space="preserve"> and Roles of Components</w:t>
      </w:r>
      <w:bookmarkEnd w:id="734"/>
      <w:bookmarkEnd w:id="735"/>
      <w:bookmarkEnd w:id="736"/>
      <w:bookmarkEnd w:id="737"/>
      <w:bookmarkEnd w:id="738"/>
      <w:bookmarkEnd w:id="739"/>
    </w:p>
    <w:p w14:paraId="0B533F44" w14:textId="47720F76" w:rsidR="00C5141A" w:rsidRDefault="00C5141A" w:rsidP="00C5141A">
      <w:pPr>
        <w:pStyle w:val="BodyTextfirstgraph"/>
      </w:pPr>
      <w:bookmarkStart w:id="740" w:name="_Toc371515643"/>
      <w:r>
        <w:t xml:space="preserve">Given the complexity of the service model necessitated by the ATSC 3.0 requirements, it is useful to introduce certain new concepts related to the structural types and roles of components in order to describe the service model. Section </w:t>
      </w:r>
      <w:r>
        <w:fldChar w:fldCharType="begin"/>
      </w:r>
      <w:r>
        <w:instrText xml:space="preserve"> REF _Ref371424668 \r \h </w:instrText>
      </w:r>
      <w:r>
        <w:fldChar w:fldCharType="separate"/>
      </w:r>
      <w:r w:rsidR="005D0D7D">
        <w:t>B.1.1</w:t>
      </w:r>
      <w:r>
        <w:fldChar w:fldCharType="end"/>
      </w:r>
      <w:r>
        <w:t xml:space="preserve"> defines these concepts. Sections </w:t>
      </w:r>
      <w:r>
        <w:fldChar w:fldCharType="begin"/>
      </w:r>
      <w:r>
        <w:instrText xml:space="preserve"> REF _Ref371424678 \r \h </w:instrText>
      </w:r>
      <w:r>
        <w:fldChar w:fldCharType="separate"/>
      </w:r>
      <w:r w:rsidR="005D0D7D">
        <w:t>B.1.2</w:t>
      </w:r>
      <w:r>
        <w:fldChar w:fldCharType="end"/>
      </w:r>
      <w:r>
        <w:t xml:space="preserve"> through </w:t>
      </w:r>
      <w:r>
        <w:fldChar w:fldCharType="begin"/>
      </w:r>
      <w:r>
        <w:instrText xml:space="preserve"> REF _Ref371424717 \r \h </w:instrText>
      </w:r>
      <w:r>
        <w:fldChar w:fldCharType="separate"/>
      </w:r>
      <w:r w:rsidR="005D0D7D">
        <w:t>B.1.6</w:t>
      </w:r>
      <w:r>
        <w:fldChar w:fldCharType="end"/>
      </w:r>
      <w:r>
        <w:t xml:space="preserve"> use these concepts in describing the service model.</w:t>
      </w:r>
    </w:p>
    <w:p w14:paraId="13AED0D9" w14:textId="77777777" w:rsidR="00C5141A" w:rsidRPr="00C1696E" w:rsidRDefault="00C5141A" w:rsidP="00C5141A">
      <w:pPr>
        <w:pStyle w:val="Heading9"/>
        <w:numPr>
          <w:ilvl w:val="3"/>
          <w:numId w:val="8"/>
        </w:numPr>
        <w:tabs>
          <w:tab w:val="clear" w:pos="1440"/>
          <w:tab w:val="num" w:pos="1080"/>
        </w:tabs>
      </w:pPr>
      <w:bookmarkStart w:id="741" w:name="_Toc439149663"/>
      <w:bookmarkStart w:id="742" w:name="_Ref439329664"/>
      <w:bookmarkStart w:id="743" w:name="_Toc406686854"/>
      <w:r>
        <w:t>Definitions</w:t>
      </w:r>
      <w:bookmarkEnd w:id="740"/>
      <w:bookmarkEnd w:id="741"/>
      <w:bookmarkEnd w:id="742"/>
      <w:bookmarkEnd w:id="743"/>
    </w:p>
    <w:p w14:paraId="348ED0B3" w14:textId="535DF437" w:rsidR="00C5141A" w:rsidRDefault="00C5141A" w:rsidP="00C5141A">
      <w:pPr>
        <w:pStyle w:val="BodyTextfirstgraph"/>
      </w:pPr>
      <w:r>
        <w:t xml:space="preserve">The definitions in </w:t>
      </w:r>
      <w:r w:rsidRPr="00C04BF3">
        <w:fldChar w:fldCharType="begin"/>
      </w:r>
      <w:r w:rsidRPr="00C04BF3">
        <w:instrText xml:space="preserve"> REF _Ref456613605 \h </w:instrText>
      </w:r>
      <w:r w:rsidR="00C04BF3" w:rsidRPr="00C04BF3">
        <w:instrText xml:space="preserve"> \* MERGEFORMAT </w:instrText>
      </w:r>
      <w:r w:rsidRPr="00C04BF3">
        <w:fldChar w:fldCharType="separate"/>
      </w:r>
      <w:r w:rsidR="005D0D7D" w:rsidRPr="005D0D7D">
        <w:rPr>
          <w:bCs/>
        </w:rPr>
        <w:t xml:space="preserve">Table </w:t>
      </w:r>
      <w:r w:rsidR="005D0D7D" w:rsidRPr="005D0D7D">
        <w:rPr>
          <w:bCs/>
          <w:noProof/>
        </w:rPr>
        <w:t>B.1.1</w:t>
      </w:r>
      <w:r w:rsidRPr="00C04BF3">
        <w:fldChar w:fldCharType="end"/>
      </w:r>
      <w:r>
        <w:t xml:space="preserve"> below are used in this document.</w:t>
      </w:r>
    </w:p>
    <w:p w14:paraId="65E941E2" w14:textId="1090856E" w:rsidR="00C5141A" w:rsidRPr="008C4760" w:rsidRDefault="00C5141A" w:rsidP="00C5141A">
      <w:pPr>
        <w:pStyle w:val="CaptionTable"/>
      </w:pPr>
      <w:bookmarkStart w:id="744" w:name="_Ref456613605"/>
      <w:bookmarkStart w:id="745" w:name="_Toc456620254"/>
      <w:bookmarkStart w:id="746" w:name="_Toc485811223"/>
      <w:bookmarkStart w:id="747" w:name="_Toc479917854"/>
      <w:r w:rsidRPr="00971D17">
        <w:rPr>
          <w:b/>
          <w:bCs/>
        </w:rPr>
        <w:t xml:space="preserve">Table </w:t>
      </w:r>
      <w:r w:rsidRPr="00971D17">
        <w:rPr>
          <w:b/>
          <w:bCs/>
        </w:rPr>
        <w:fldChar w:fldCharType="begin"/>
      </w:r>
      <w:r w:rsidRPr="00971D17">
        <w:rPr>
          <w:b/>
          <w:bCs/>
        </w:rPr>
        <w:instrText xml:space="preserve"> STYLEREF 7 \s </w:instrText>
      </w:r>
      <w:r w:rsidRPr="00971D17">
        <w:rPr>
          <w:b/>
          <w:bCs/>
        </w:rPr>
        <w:fldChar w:fldCharType="separate"/>
      </w:r>
      <w:r w:rsidR="005D0D7D">
        <w:rPr>
          <w:b/>
          <w:bCs/>
          <w:noProof/>
        </w:rPr>
        <w:t>B.1</w:t>
      </w:r>
      <w:r w:rsidRPr="00971D17">
        <w:rPr>
          <w:b/>
          <w:bCs/>
        </w:rPr>
        <w:fldChar w:fldCharType="end"/>
      </w:r>
      <w:r w:rsidRPr="00971D17">
        <w:rPr>
          <w:b/>
          <w:bCs/>
        </w:rPr>
        <w:t>.</w:t>
      </w:r>
      <w:r w:rsidRPr="00971D17">
        <w:rPr>
          <w:b/>
          <w:bCs/>
        </w:rPr>
        <w:fldChar w:fldCharType="begin"/>
      </w:r>
      <w:r w:rsidRPr="00971D17">
        <w:rPr>
          <w:b/>
          <w:bCs/>
        </w:rPr>
        <w:instrText xml:space="preserve"> SEQ Table_apx \* ARABIC \s 7 </w:instrText>
      </w:r>
      <w:r w:rsidRPr="00971D17">
        <w:rPr>
          <w:b/>
          <w:bCs/>
        </w:rPr>
        <w:fldChar w:fldCharType="separate"/>
      </w:r>
      <w:r w:rsidR="005D0D7D">
        <w:rPr>
          <w:b/>
          <w:bCs/>
          <w:noProof/>
        </w:rPr>
        <w:t>1</w:t>
      </w:r>
      <w:r w:rsidRPr="00971D17">
        <w:rPr>
          <w:b/>
          <w:bCs/>
        </w:rPr>
        <w:fldChar w:fldCharType="end"/>
      </w:r>
      <w:bookmarkEnd w:id="744"/>
      <w:r>
        <w:t xml:space="preserve"> </w:t>
      </w:r>
      <w:r w:rsidRPr="002F10A4">
        <w:t>Component Structure and Role Definitions</w:t>
      </w:r>
      <w:bookmarkEnd w:id="745"/>
      <w:bookmarkEnd w:id="746"/>
      <w:bookmarkEnd w:id="747"/>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000" w:firstRow="0" w:lastRow="0" w:firstColumn="0" w:lastColumn="0" w:noHBand="0" w:noVBand="0"/>
      </w:tblPr>
      <w:tblGrid>
        <w:gridCol w:w="1430"/>
        <w:gridCol w:w="7930"/>
      </w:tblGrid>
      <w:tr w:rsidR="00C5141A" w:rsidRPr="00BA264C" w14:paraId="7B3BD985" w14:textId="77777777" w:rsidTr="00C82DC9">
        <w:trPr>
          <w:cantSplit/>
          <w:jc w:val="center"/>
        </w:trPr>
        <w:tc>
          <w:tcPr>
            <w:tcW w:w="0" w:type="auto"/>
          </w:tcPr>
          <w:p w14:paraId="409179A8" w14:textId="77777777" w:rsidR="00C5141A" w:rsidRPr="00BA264C" w:rsidRDefault="00C5141A" w:rsidP="00C82DC9">
            <w:pPr>
              <w:pStyle w:val="TableCell"/>
            </w:pPr>
            <w:r w:rsidRPr="00BA264C">
              <w:t>Continuous Component</w:t>
            </w:r>
          </w:p>
        </w:tc>
        <w:tc>
          <w:tcPr>
            <w:tcW w:w="0" w:type="auto"/>
          </w:tcPr>
          <w:p w14:paraId="27F4F3DB" w14:textId="77777777" w:rsidR="00C5141A" w:rsidRDefault="00C5141A" w:rsidP="00C82DC9">
            <w:pPr>
              <w:pStyle w:val="TableCell"/>
            </w:pPr>
            <w:r>
              <w:t>A Content Component that is presented in a continuous stream (e.g., audio, video or closed captioning).</w:t>
            </w:r>
          </w:p>
        </w:tc>
      </w:tr>
      <w:tr w:rsidR="00C5141A" w:rsidRPr="00BA264C" w14:paraId="5ED86403" w14:textId="77777777" w:rsidTr="00C82DC9">
        <w:trPr>
          <w:cantSplit/>
          <w:jc w:val="center"/>
        </w:trPr>
        <w:tc>
          <w:tcPr>
            <w:tcW w:w="0" w:type="auto"/>
          </w:tcPr>
          <w:p w14:paraId="4214AFAA" w14:textId="77777777" w:rsidR="00C5141A" w:rsidRPr="00BA264C" w:rsidRDefault="00C5141A" w:rsidP="00C82DC9">
            <w:pPr>
              <w:pStyle w:val="TableCell"/>
              <w:rPr>
                <w:lang w:eastAsia="ko-KR"/>
              </w:rPr>
            </w:pPr>
            <w:r w:rsidRPr="00BA264C">
              <w:t>Elementary Component</w:t>
            </w:r>
          </w:p>
        </w:tc>
        <w:tc>
          <w:tcPr>
            <w:tcW w:w="0" w:type="auto"/>
          </w:tcPr>
          <w:p w14:paraId="2EA3D969" w14:textId="77777777" w:rsidR="00C5141A" w:rsidRDefault="00C5141A" w:rsidP="00C82DC9">
            <w:pPr>
              <w:pStyle w:val="TableCell"/>
            </w:pPr>
            <w:r>
              <w:t xml:space="preserve">A Continuous Component that is a single encoding (e.g., a single encoding of a sound sequence, or a single encoding of a picture sequence, or a single closed caption track). </w:t>
            </w:r>
          </w:p>
        </w:tc>
      </w:tr>
      <w:tr w:rsidR="00C5141A" w:rsidRPr="00BA264C" w14:paraId="0EF70FAB" w14:textId="77777777" w:rsidTr="00C82DC9">
        <w:trPr>
          <w:cantSplit/>
          <w:jc w:val="center"/>
        </w:trPr>
        <w:tc>
          <w:tcPr>
            <w:tcW w:w="0" w:type="auto"/>
          </w:tcPr>
          <w:p w14:paraId="2E81C33F" w14:textId="77777777" w:rsidR="00C5141A" w:rsidRPr="00BA264C" w:rsidRDefault="00C5141A" w:rsidP="00C82DC9">
            <w:pPr>
              <w:pStyle w:val="TableCell"/>
              <w:rPr>
                <w:lang w:eastAsia="ko-KR"/>
              </w:rPr>
            </w:pPr>
            <w:r w:rsidRPr="00BA264C">
              <w:t>Composite Component</w:t>
            </w:r>
          </w:p>
        </w:tc>
        <w:tc>
          <w:tcPr>
            <w:tcW w:w="0" w:type="auto"/>
          </w:tcPr>
          <w:p w14:paraId="432C20E7" w14:textId="77777777" w:rsidR="00C5141A" w:rsidRDefault="00C5141A" w:rsidP="00C82DC9">
            <w:pPr>
              <w:pStyle w:val="TableCell"/>
            </w:pPr>
            <w:r>
              <w:t>A Content Component that consists of a collection of Continuous Components which have the same Content type</w:t>
            </w:r>
            <w:r>
              <w:rPr>
                <w:rStyle w:val="FootnoteReference"/>
              </w:rPr>
              <w:footnoteReference w:id="3"/>
            </w:r>
            <w:r>
              <w:t xml:space="preserve">, and which represent the same scene, and which are to be combined in some combination to produce a presentation (e.g., music, dialog and effects audio components that are to be mixed to give complete audio, or left and right 3D views that are to be combined to give 3D pictures). </w:t>
            </w:r>
          </w:p>
        </w:tc>
      </w:tr>
      <w:tr w:rsidR="00C5141A" w:rsidRPr="00BA264C" w14:paraId="74446C7D" w14:textId="77777777" w:rsidTr="00C82DC9">
        <w:trPr>
          <w:cantSplit/>
          <w:jc w:val="center"/>
        </w:trPr>
        <w:tc>
          <w:tcPr>
            <w:tcW w:w="0" w:type="auto"/>
          </w:tcPr>
          <w:p w14:paraId="3720CD1E" w14:textId="77777777" w:rsidR="00C5141A" w:rsidRPr="00BA264C" w:rsidRDefault="00C5141A" w:rsidP="00C82DC9">
            <w:pPr>
              <w:pStyle w:val="TableCell"/>
              <w:rPr>
                <w:lang w:eastAsia="ko-KR"/>
              </w:rPr>
            </w:pPr>
            <w:r w:rsidRPr="00BA264C">
              <w:t>PickOne Component</w:t>
            </w:r>
          </w:p>
        </w:tc>
        <w:tc>
          <w:tcPr>
            <w:tcW w:w="0" w:type="auto"/>
          </w:tcPr>
          <w:p w14:paraId="0069C202" w14:textId="77777777" w:rsidR="00C5141A" w:rsidRDefault="00C5141A" w:rsidP="00C82DC9">
            <w:pPr>
              <w:pStyle w:val="TableCell"/>
            </w:pPr>
            <w:r>
              <w:t>A Content Component that consists of a collection of Continuous Components which have the same Content type, and which represent the same scene, and exactly one of which is to be selected to produce a presentation (e.g., a set of audio components encoded from the same sound sequence with different bitrates, or a set of video components encoded from the same picture sequence with different bit rates, or a regular closed caption track and an “easy reader” closed caption track for the same dialog).</w:t>
            </w:r>
          </w:p>
        </w:tc>
      </w:tr>
      <w:tr w:rsidR="00C5141A" w:rsidRPr="00BA264C" w14:paraId="6A75B08C" w14:textId="77777777" w:rsidTr="00C82DC9">
        <w:trPr>
          <w:cantSplit/>
          <w:jc w:val="center"/>
        </w:trPr>
        <w:tc>
          <w:tcPr>
            <w:tcW w:w="0" w:type="auto"/>
          </w:tcPr>
          <w:p w14:paraId="0002E63C" w14:textId="77777777" w:rsidR="00C5141A" w:rsidRPr="00BA264C" w:rsidRDefault="00C5141A" w:rsidP="00C82DC9">
            <w:pPr>
              <w:pStyle w:val="TableCell"/>
              <w:rPr>
                <w:lang w:eastAsia="ko-KR"/>
              </w:rPr>
            </w:pPr>
            <w:r w:rsidRPr="00BA264C">
              <w:t>Complex Component</w:t>
            </w:r>
          </w:p>
        </w:tc>
        <w:tc>
          <w:tcPr>
            <w:tcW w:w="0" w:type="auto"/>
          </w:tcPr>
          <w:p w14:paraId="0A47402D" w14:textId="77777777" w:rsidR="00C5141A" w:rsidRDefault="00C5141A" w:rsidP="00C82DC9">
            <w:pPr>
              <w:pStyle w:val="TableCell"/>
            </w:pPr>
            <w:r>
              <w:t>Either a Composite Component or a PickOne Component</w:t>
            </w:r>
          </w:p>
        </w:tc>
      </w:tr>
      <w:tr w:rsidR="00C5141A" w:rsidRPr="00BA264C" w14:paraId="21C5FB5B" w14:textId="77777777" w:rsidTr="00C82DC9">
        <w:trPr>
          <w:cantSplit/>
          <w:jc w:val="center"/>
        </w:trPr>
        <w:tc>
          <w:tcPr>
            <w:tcW w:w="0" w:type="auto"/>
          </w:tcPr>
          <w:p w14:paraId="4002ED5B" w14:textId="77777777" w:rsidR="00C5141A" w:rsidRPr="00BA264C" w:rsidRDefault="00C5141A" w:rsidP="00C82DC9">
            <w:pPr>
              <w:pStyle w:val="TableCell"/>
            </w:pPr>
            <w:r w:rsidRPr="00BA264C">
              <w:t>Presentable Component</w:t>
            </w:r>
          </w:p>
        </w:tc>
        <w:tc>
          <w:tcPr>
            <w:tcW w:w="0" w:type="auto"/>
          </w:tcPr>
          <w:p w14:paraId="4B589E84" w14:textId="77777777" w:rsidR="00C5141A" w:rsidRDefault="00C5141A" w:rsidP="00C82DC9">
            <w:pPr>
              <w:pStyle w:val="TableCell"/>
            </w:pPr>
            <w:r>
              <w:t xml:space="preserve">A Continuous Component that is intended for presentation to the user. Such a component can be an Elementary Component or a Complex Component. </w:t>
            </w:r>
          </w:p>
        </w:tc>
      </w:tr>
      <w:tr w:rsidR="00C5141A" w:rsidRPr="00BA264C" w14:paraId="01F6F8E9" w14:textId="77777777" w:rsidTr="00C82DC9">
        <w:trPr>
          <w:cantSplit/>
          <w:jc w:val="center"/>
        </w:trPr>
        <w:tc>
          <w:tcPr>
            <w:tcW w:w="0" w:type="auto"/>
          </w:tcPr>
          <w:p w14:paraId="43489DE3" w14:textId="77777777" w:rsidR="00C5141A" w:rsidRPr="00BA264C" w:rsidRDefault="00C5141A" w:rsidP="00C82DC9">
            <w:pPr>
              <w:pStyle w:val="TableCell"/>
            </w:pPr>
            <w:r>
              <w:lastRenderedPageBreak/>
              <w:t xml:space="preserve">Locally Cached </w:t>
            </w:r>
            <w:r w:rsidRPr="00BA264C">
              <w:t>File</w:t>
            </w:r>
          </w:p>
        </w:tc>
        <w:tc>
          <w:tcPr>
            <w:tcW w:w="0" w:type="auto"/>
          </w:tcPr>
          <w:p w14:paraId="53DDE069" w14:textId="7378A531" w:rsidR="00C5141A" w:rsidRDefault="00C5141A" w:rsidP="000F6171">
            <w:pPr>
              <w:pStyle w:val="TableCell"/>
            </w:pPr>
            <w:r>
              <w:t>File that is delivered in non-real-time and stored on the device for later consumption; Locally Cached File is typically not consumed or presented until it has been fully received and cached;</w:t>
            </w:r>
            <w:r w:rsidR="004C0B79">
              <w:t xml:space="preserve"> </w:t>
            </w:r>
            <w:r>
              <w:t xml:space="preserve">Locally Cached file can be delivered via broadcast or broadband. </w:t>
            </w:r>
          </w:p>
        </w:tc>
      </w:tr>
      <w:tr w:rsidR="00C5141A" w:rsidRPr="00BA264C" w14:paraId="5F813882" w14:textId="77777777" w:rsidTr="00C82DC9">
        <w:trPr>
          <w:cantSplit/>
          <w:jc w:val="center"/>
        </w:trPr>
        <w:tc>
          <w:tcPr>
            <w:tcW w:w="0" w:type="auto"/>
          </w:tcPr>
          <w:p w14:paraId="7AB7B12C" w14:textId="77777777" w:rsidR="00C5141A" w:rsidRPr="00BA264C" w:rsidRDefault="00C5141A" w:rsidP="00C82DC9">
            <w:pPr>
              <w:pStyle w:val="TableCell"/>
            </w:pPr>
            <w:r>
              <w:t>Locally Cached</w:t>
            </w:r>
            <w:r w:rsidRPr="00BA264C">
              <w:t xml:space="preserve"> Content Item</w:t>
            </w:r>
          </w:p>
        </w:tc>
        <w:tc>
          <w:tcPr>
            <w:tcW w:w="0" w:type="auto"/>
          </w:tcPr>
          <w:p w14:paraId="7414DD78" w14:textId="77777777" w:rsidR="00C5141A" w:rsidRDefault="00C5141A" w:rsidP="00C82DC9">
            <w:pPr>
              <w:pStyle w:val="TableCell"/>
            </w:pPr>
            <w:r>
              <w:t>A collection of one or more Locally Cached Files which are intended to be consumed as an integrated whole; a Locally Cached Content Item is typically not consumed or presented until the requisite Locally Cached Files have been fully received and cached.</w:t>
            </w:r>
          </w:p>
        </w:tc>
      </w:tr>
      <w:tr w:rsidR="00C5141A" w:rsidRPr="00BA264C" w14:paraId="46F9FC5F" w14:textId="77777777" w:rsidTr="00C82DC9">
        <w:trPr>
          <w:cantSplit/>
          <w:jc w:val="center"/>
        </w:trPr>
        <w:tc>
          <w:tcPr>
            <w:tcW w:w="0" w:type="auto"/>
          </w:tcPr>
          <w:p w14:paraId="7B61AD10" w14:textId="77777777" w:rsidR="00C5141A" w:rsidRPr="00BA264C" w:rsidRDefault="00C5141A" w:rsidP="00C82DC9">
            <w:pPr>
              <w:pStyle w:val="TableCell"/>
            </w:pPr>
            <w:r>
              <w:t>Network</w:t>
            </w:r>
            <w:r w:rsidRPr="00BA264C">
              <w:t xml:space="preserve"> Content Item</w:t>
            </w:r>
          </w:p>
        </w:tc>
        <w:tc>
          <w:tcPr>
            <w:tcW w:w="0" w:type="auto"/>
          </w:tcPr>
          <w:p w14:paraId="6D3936D8" w14:textId="77777777" w:rsidR="00C5141A" w:rsidRDefault="00C5141A" w:rsidP="00C82DC9">
            <w:pPr>
              <w:pStyle w:val="TableCell"/>
            </w:pPr>
            <w:r w:rsidRPr="003555D9">
              <w:t xml:space="preserve">A </w:t>
            </w:r>
            <w:r>
              <w:t>C</w:t>
            </w:r>
            <w:r w:rsidRPr="003555D9">
              <w:t xml:space="preserve">ontinuous </w:t>
            </w:r>
            <w:r>
              <w:t>C</w:t>
            </w:r>
            <w:r w:rsidRPr="003555D9">
              <w:t xml:space="preserve">omponent (e.g., an audio/video clip) or a collection of one or more files (e.g., a slide show or a set of inter-linked HTML pages) that </w:t>
            </w:r>
            <w:r>
              <w:t>is</w:t>
            </w:r>
            <w:r w:rsidRPr="003555D9">
              <w:t xml:space="preserve"> intended to be consumed as an integrated whole, and that </w:t>
            </w:r>
            <w:r>
              <w:t>is</w:t>
            </w:r>
            <w:r w:rsidRPr="003555D9">
              <w:t xml:space="preserve"> delivered on demand for immediate presentation. </w:t>
            </w:r>
            <w:r>
              <w:t>Network</w:t>
            </w:r>
            <w:r w:rsidRPr="003555D9">
              <w:t xml:space="preserve"> </w:t>
            </w:r>
            <w:r>
              <w:t>Content Items</w:t>
            </w:r>
            <w:r w:rsidRPr="003555D9">
              <w:t xml:space="preserve"> are delivered via broadband</w:t>
            </w:r>
            <w:r>
              <w:t xml:space="preserve"> and are normally progressively presented prior to receiving the entire file(s).</w:t>
            </w:r>
          </w:p>
        </w:tc>
      </w:tr>
      <w:tr w:rsidR="00C5141A" w:rsidRPr="00BA264C" w14:paraId="394EB431" w14:textId="77777777" w:rsidTr="00C82DC9">
        <w:trPr>
          <w:cantSplit/>
          <w:jc w:val="center"/>
        </w:trPr>
        <w:tc>
          <w:tcPr>
            <w:tcW w:w="0" w:type="auto"/>
          </w:tcPr>
          <w:p w14:paraId="7F53A4BF" w14:textId="77777777" w:rsidR="00C5141A" w:rsidRDefault="00C5141A" w:rsidP="00C82DC9">
            <w:pPr>
              <w:pStyle w:val="TableCell"/>
            </w:pPr>
            <w:r>
              <w:t>Notification Stream</w:t>
            </w:r>
          </w:p>
        </w:tc>
        <w:tc>
          <w:tcPr>
            <w:tcW w:w="0" w:type="auto"/>
          </w:tcPr>
          <w:p w14:paraId="46E4243B" w14:textId="77777777" w:rsidR="00C5141A" w:rsidRPr="003555D9" w:rsidRDefault="00C5141A" w:rsidP="00C82DC9">
            <w:pPr>
              <w:pStyle w:val="TableCell"/>
            </w:pPr>
            <w:r w:rsidRPr="002E7A03">
              <w:t>A stream of messages intended to be consumed by one or more Applications</w:t>
            </w:r>
            <w:r>
              <w:t xml:space="preserve">; the </w:t>
            </w:r>
            <w:r w:rsidRPr="002E7A03">
              <w:t xml:space="preserve">messages </w:t>
            </w:r>
            <w:r>
              <w:t xml:space="preserve">may </w:t>
            </w:r>
            <w:r w:rsidRPr="002E7A03">
              <w:t xml:space="preserve">instruct and notify the Application(s) to perform some action(s) at particular time(s) </w:t>
            </w:r>
            <w:r>
              <w:t>such as</w:t>
            </w:r>
            <w:r w:rsidRPr="002E7A03">
              <w:t xml:space="preserve"> fetch updated sports stats, insert personalized content, etc</w:t>
            </w:r>
            <w:r>
              <w:t>.</w:t>
            </w:r>
          </w:p>
        </w:tc>
      </w:tr>
      <w:tr w:rsidR="00C5141A" w:rsidRPr="00BA264C" w14:paraId="6F9057BC" w14:textId="77777777" w:rsidTr="00C82DC9">
        <w:trPr>
          <w:cantSplit/>
          <w:jc w:val="center"/>
        </w:trPr>
        <w:tc>
          <w:tcPr>
            <w:tcW w:w="0" w:type="auto"/>
          </w:tcPr>
          <w:p w14:paraId="1B637D97" w14:textId="77777777" w:rsidR="00C5141A" w:rsidRPr="00BA264C" w:rsidRDefault="00C5141A" w:rsidP="00C82DC9">
            <w:pPr>
              <w:pStyle w:val="TableCell"/>
            </w:pPr>
            <w:r w:rsidRPr="00BA264C">
              <w:t>Application</w:t>
            </w:r>
            <w:r>
              <w:t xml:space="preserve"> or App</w:t>
            </w:r>
          </w:p>
        </w:tc>
        <w:tc>
          <w:tcPr>
            <w:tcW w:w="0" w:type="auto"/>
          </w:tcPr>
          <w:p w14:paraId="52D5CFC3" w14:textId="77777777" w:rsidR="00C5141A" w:rsidRDefault="00C5141A" w:rsidP="00C82DC9">
            <w:pPr>
              <w:pStyle w:val="TableCell"/>
            </w:pPr>
            <w:r>
              <w:t>A</w:t>
            </w:r>
            <w:r w:rsidRPr="00DF03BE">
              <w:t xml:space="preserve"> collection of documents constituting a self-contained enhanced or interactive service. The documents of an application </w:t>
            </w:r>
            <w:r>
              <w:t>can include</w:t>
            </w:r>
            <w:r w:rsidRPr="00DF03BE">
              <w:t xml:space="preserve"> HTML, JavaScript, CSS, XML and multimedia files.</w:t>
            </w:r>
            <w:r>
              <w:t xml:space="preserve"> An application can access other data that are not part of the application itself. An Application is a special case of a Locally Cached Content Item. </w:t>
            </w:r>
          </w:p>
        </w:tc>
      </w:tr>
      <w:tr w:rsidR="00C5141A" w:rsidRPr="00BA264C" w14:paraId="6BB2E8BC" w14:textId="77777777" w:rsidTr="00C82DC9">
        <w:trPr>
          <w:cantSplit/>
          <w:jc w:val="center"/>
        </w:trPr>
        <w:tc>
          <w:tcPr>
            <w:tcW w:w="0" w:type="auto"/>
          </w:tcPr>
          <w:p w14:paraId="0F82B6B8" w14:textId="77777777" w:rsidR="00C5141A" w:rsidRPr="00BA264C" w:rsidRDefault="00C5141A" w:rsidP="00C82DC9">
            <w:pPr>
              <w:pStyle w:val="TableCell"/>
            </w:pPr>
            <w:r w:rsidRPr="00BA264C">
              <w:t>ATSC 3.0 Application</w:t>
            </w:r>
          </w:p>
        </w:tc>
        <w:tc>
          <w:tcPr>
            <w:tcW w:w="0" w:type="auto"/>
          </w:tcPr>
          <w:p w14:paraId="24A86838" w14:textId="77777777" w:rsidR="00C5141A" w:rsidRDefault="00C5141A" w:rsidP="00C82DC9">
            <w:pPr>
              <w:pStyle w:val="TableCell"/>
            </w:pPr>
            <w:r>
              <w:t>Application conforming to the ATSC 3.0 Application Runtime Environment Specification.</w:t>
            </w:r>
          </w:p>
        </w:tc>
      </w:tr>
      <w:tr w:rsidR="00C5141A" w:rsidRPr="00BA264C" w14:paraId="0A19D2B5" w14:textId="77777777" w:rsidTr="00C82DC9">
        <w:trPr>
          <w:cantSplit/>
          <w:jc w:val="center"/>
        </w:trPr>
        <w:tc>
          <w:tcPr>
            <w:tcW w:w="0" w:type="auto"/>
          </w:tcPr>
          <w:p w14:paraId="49975D92" w14:textId="77777777" w:rsidR="00C5141A" w:rsidRPr="00BA264C" w:rsidRDefault="00C5141A" w:rsidP="00C82DC9">
            <w:pPr>
              <w:pStyle w:val="TableCell"/>
            </w:pPr>
            <w:r>
              <w:rPr>
                <w:rFonts w:hint="eastAsia"/>
                <w:lang w:eastAsia="ko-KR"/>
              </w:rPr>
              <w:t>Linear Service</w:t>
            </w:r>
          </w:p>
        </w:tc>
        <w:tc>
          <w:tcPr>
            <w:tcW w:w="0" w:type="auto"/>
          </w:tcPr>
          <w:p w14:paraId="4EED8BD2" w14:textId="77777777" w:rsidR="00C5141A" w:rsidRDefault="00C5141A" w:rsidP="00C82DC9">
            <w:pPr>
              <w:pStyle w:val="TableCell"/>
            </w:pPr>
            <w:r w:rsidRPr="002C2D29">
              <w:t>A Service where the primary content consists of Continuous Components that are delivered according to a schedule and time base defined by the broadcast</w:t>
            </w:r>
            <w:r>
              <w:t>.</w:t>
            </w:r>
          </w:p>
        </w:tc>
      </w:tr>
      <w:tr w:rsidR="00C5141A" w:rsidRPr="00BA264C" w14:paraId="6385AD80" w14:textId="77777777" w:rsidTr="00C82DC9">
        <w:trPr>
          <w:cantSplit/>
          <w:jc w:val="center"/>
        </w:trPr>
        <w:tc>
          <w:tcPr>
            <w:tcW w:w="0" w:type="auto"/>
          </w:tcPr>
          <w:p w14:paraId="1BB50DF2" w14:textId="77777777" w:rsidR="00C5141A" w:rsidRPr="00BA264C" w:rsidRDefault="00C5141A" w:rsidP="00C82DC9">
            <w:pPr>
              <w:pStyle w:val="TableCell"/>
            </w:pPr>
            <w:r>
              <w:rPr>
                <w:rFonts w:hint="eastAsia"/>
                <w:lang w:eastAsia="ko-KR"/>
              </w:rPr>
              <w:t>App-based Service</w:t>
            </w:r>
          </w:p>
        </w:tc>
        <w:tc>
          <w:tcPr>
            <w:tcW w:w="0" w:type="auto"/>
          </w:tcPr>
          <w:p w14:paraId="0BE4CC7E" w14:textId="77777777" w:rsidR="00C5141A" w:rsidRDefault="00C5141A" w:rsidP="00C82DC9">
            <w:pPr>
              <w:pStyle w:val="TableCell"/>
            </w:pPr>
            <w:r w:rsidRPr="002C2D29">
              <w:t xml:space="preserve">A Service that consists of one or more </w:t>
            </w:r>
            <w:r>
              <w:t>A</w:t>
            </w:r>
            <w:r w:rsidRPr="002C2D29">
              <w:t xml:space="preserve">pp-based </w:t>
            </w:r>
            <w:r>
              <w:t>Features.</w:t>
            </w:r>
          </w:p>
        </w:tc>
      </w:tr>
      <w:tr w:rsidR="00C5141A" w:rsidRPr="00BA264C" w14:paraId="2D1C07B7" w14:textId="77777777" w:rsidTr="00C82DC9">
        <w:trPr>
          <w:cantSplit/>
          <w:jc w:val="center"/>
        </w:trPr>
        <w:tc>
          <w:tcPr>
            <w:tcW w:w="0" w:type="auto"/>
          </w:tcPr>
          <w:p w14:paraId="1A5DFC64" w14:textId="77777777" w:rsidR="00C5141A" w:rsidRPr="00BA264C" w:rsidRDefault="00C5141A" w:rsidP="00C82DC9">
            <w:pPr>
              <w:pStyle w:val="TableCell"/>
            </w:pPr>
            <w:r w:rsidRPr="002C2D29">
              <w:rPr>
                <w:lang w:eastAsia="ko-KR"/>
              </w:rPr>
              <w:t xml:space="preserve">App-based </w:t>
            </w:r>
            <w:r>
              <w:rPr>
                <w:lang w:eastAsia="ko-KR"/>
              </w:rPr>
              <w:t>Feature</w:t>
            </w:r>
          </w:p>
        </w:tc>
        <w:tc>
          <w:tcPr>
            <w:tcW w:w="0" w:type="auto"/>
          </w:tcPr>
          <w:p w14:paraId="22A84998" w14:textId="77777777" w:rsidR="00C5141A" w:rsidRDefault="00C5141A" w:rsidP="00C82DC9">
            <w:pPr>
              <w:pStyle w:val="TableCell"/>
            </w:pPr>
            <w:r w:rsidRPr="002C2D29">
              <w:t xml:space="preserve">One or more </w:t>
            </w:r>
            <w:r>
              <w:rPr>
                <w:lang w:eastAsia="ko-KR"/>
              </w:rPr>
              <w:t>A</w:t>
            </w:r>
            <w:r w:rsidRPr="002C2D29">
              <w:t>pplications</w:t>
            </w:r>
            <w:r>
              <w:t xml:space="preserve"> with z</w:t>
            </w:r>
            <w:r w:rsidRPr="002C2D29">
              <w:t xml:space="preserve">ero or more </w:t>
            </w:r>
            <w:r>
              <w:t>Notification Streams</w:t>
            </w:r>
            <w:r w:rsidRPr="002C2D29">
              <w:t>, and zero or more Locally Cached Content Items and/or Network Content Items, intended to enhance a Linear Service or form the basis of an App-based Service.</w:t>
            </w:r>
          </w:p>
        </w:tc>
      </w:tr>
      <w:tr w:rsidR="00C5141A" w:rsidRPr="00BA264C" w14:paraId="1017CFC7" w14:textId="77777777" w:rsidTr="00C82DC9">
        <w:trPr>
          <w:cantSplit/>
          <w:jc w:val="center"/>
        </w:trPr>
        <w:tc>
          <w:tcPr>
            <w:tcW w:w="0" w:type="auto"/>
          </w:tcPr>
          <w:p w14:paraId="2760B380" w14:textId="77777777" w:rsidR="00C5141A" w:rsidRPr="002C2D29" w:rsidRDefault="00C5141A" w:rsidP="00C82DC9">
            <w:pPr>
              <w:pStyle w:val="TableCell"/>
              <w:rPr>
                <w:lang w:eastAsia="ko-KR"/>
              </w:rPr>
            </w:pPr>
            <w:r>
              <w:rPr>
                <w:lang w:eastAsia="ko-KR"/>
              </w:rPr>
              <w:t>Data Service</w:t>
            </w:r>
          </w:p>
        </w:tc>
        <w:tc>
          <w:tcPr>
            <w:tcW w:w="0" w:type="auto"/>
          </w:tcPr>
          <w:p w14:paraId="43D2FBEF" w14:textId="77777777" w:rsidR="00C5141A" w:rsidRPr="002C2D29" w:rsidRDefault="00C5141A" w:rsidP="00C82DC9">
            <w:pPr>
              <w:pStyle w:val="TableCell"/>
            </w:pPr>
            <w:r>
              <w:t>A Service that is not directly visible to viewers where the primary content consists of Non-Continuous Components delivered in non-real time and signaled in a standardized way such that a receiving device may utilize the Components in a meaningful way. (Note that there are currently two types of Data Services defined: delivering Electronic Service Guide (ESG) data and Emergency Alert System (EAS) data.)</w:t>
            </w:r>
          </w:p>
        </w:tc>
      </w:tr>
    </w:tbl>
    <w:p w14:paraId="6FC85BC8" w14:textId="0217A3B8" w:rsidR="00C5141A" w:rsidRPr="00EA0CB5" w:rsidRDefault="00C5141A" w:rsidP="00C82DC9">
      <w:pPr>
        <w:pStyle w:val="BodyText"/>
        <w:spacing w:before="240"/>
      </w:pPr>
      <w:r>
        <w:t>Content Components that are contained in a Complex Component are not necessarily Elementary Components. Some or all of them may th</w:t>
      </w:r>
      <w:r w:rsidR="00C82DC9">
        <w:t>emselves be Complex Components.</w:t>
      </w:r>
    </w:p>
    <w:p w14:paraId="7475F13A" w14:textId="26105AF8" w:rsidR="00C5141A" w:rsidRDefault="00C5141A" w:rsidP="00C5141A">
      <w:pPr>
        <w:pStyle w:val="BodyText"/>
      </w:pPr>
      <w:r>
        <w:t>An Elementary Component is not necessarily suitable for presentation by itself. It may need to be combined with other Content Components for a meaningful presentation. An example of this would be an enhancement laye</w:t>
      </w:r>
      <w:r w:rsidR="00C82DC9">
        <w:t>r of a scalable video encoding.</w:t>
      </w:r>
    </w:p>
    <w:p w14:paraId="6BB43BB9" w14:textId="77777777" w:rsidR="00C5141A" w:rsidRDefault="00C5141A" w:rsidP="00C5141A">
      <w:pPr>
        <w:pStyle w:val="BodyText"/>
      </w:pPr>
      <w:r>
        <w:t>A component can be a Presentable Component by itself and can also be a member of a Complex Component. For example, a Service can have a video encoding that is intended to be presented either by itself as an elementary 2D video component or as one view of a complex 3D video component.</w:t>
      </w:r>
    </w:p>
    <w:p w14:paraId="7C641992" w14:textId="7FF1B337" w:rsidR="00C5141A" w:rsidRDefault="00C5141A" w:rsidP="00C5141A">
      <w:pPr>
        <w:pStyle w:val="BodyText"/>
      </w:pPr>
      <w:r>
        <w:t>One can think of a Composite Component as a list of Content Components with a check box next to each one. A receiver can select a subset of these Content Components to combine for producing a presentation. Similarly, one can think of a PickOne Component as a list of Content Components with a radio button next to each one. A receiver must select exactly one of these Content Components to use for producing a presentation. (This analogy is not exact. There can be restraints on the combinations of check boxes that can be checked in a Composite Component. For example, consider a scalable video coding that has a base layer and two enhancement layers. The possible choices are the base layer alone, the base layer plus the first enhanceme</w:t>
      </w:r>
      <w:r w:rsidR="00C82DC9">
        <w:t>nt layer, or all three layers.)</w:t>
      </w:r>
    </w:p>
    <w:p w14:paraId="2735EF80" w14:textId="09C6E673" w:rsidR="00C5141A" w:rsidRDefault="00C5141A" w:rsidP="00C5141A">
      <w:pPr>
        <w:pStyle w:val="BodyText"/>
      </w:pPr>
      <w:r>
        <w:lastRenderedPageBreak/>
        <w:t>In the remainder of this document the term “component” will often be used as shor</w:t>
      </w:r>
      <w:r w:rsidR="00C82DC9">
        <w:t xml:space="preserve">thand for </w:t>
      </w:r>
      <w:r w:rsidR="00C82DC9">
        <w:br/>
        <w:t>“Content Component”.</w:t>
      </w:r>
    </w:p>
    <w:p w14:paraId="5B31C5E8" w14:textId="77777777" w:rsidR="00C5141A" w:rsidRDefault="00C5141A" w:rsidP="00C5141A">
      <w:pPr>
        <w:pStyle w:val="Heading9"/>
        <w:numPr>
          <w:ilvl w:val="3"/>
          <w:numId w:val="8"/>
        </w:numPr>
        <w:tabs>
          <w:tab w:val="clear" w:pos="1440"/>
          <w:tab w:val="num" w:pos="1080"/>
        </w:tabs>
      </w:pPr>
      <w:bookmarkStart w:id="748" w:name="_Toc371515644"/>
      <w:bookmarkStart w:id="749" w:name="_Toc439149664"/>
      <w:bookmarkStart w:id="750" w:name="_Toc406686855"/>
      <w:r>
        <w:t>Examples</w:t>
      </w:r>
      <w:bookmarkEnd w:id="748"/>
      <w:bookmarkEnd w:id="749"/>
      <w:bookmarkEnd w:id="750"/>
    </w:p>
    <w:p w14:paraId="1F824F44" w14:textId="1220AF7A" w:rsidR="00C5141A" w:rsidRDefault="00C5141A" w:rsidP="00C5141A">
      <w:pPr>
        <w:pStyle w:val="BodyTextfirstgraph"/>
      </w:pPr>
      <w:r w:rsidRPr="00363CCA">
        <w:fldChar w:fldCharType="begin"/>
      </w:r>
      <w:r w:rsidRPr="00363CCA">
        <w:instrText xml:space="preserve"> REF _Ref456613874 \h  \* MERGEFORMAT </w:instrText>
      </w:r>
      <w:r w:rsidRPr="00363CCA">
        <w:fldChar w:fldCharType="separate"/>
      </w:r>
      <w:r w:rsidR="005D0D7D" w:rsidRPr="005D0D7D">
        <w:t xml:space="preserve">Figure </w:t>
      </w:r>
      <w:r w:rsidR="005D0D7D" w:rsidRPr="005D0D7D">
        <w:rPr>
          <w:noProof/>
        </w:rPr>
        <w:t>B.1.1</w:t>
      </w:r>
      <w:r w:rsidRPr="00363CCA">
        <w:fldChar w:fldCharType="end"/>
      </w:r>
      <w:r>
        <w:t xml:space="preserve"> below shows an example of a Composite Video Component containing a base layer and two enhancement layers of a scalable video coding. </w:t>
      </w:r>
    </w:p>
    <w:p w14:paraId="6527B273" w14:textId="77777777" w:rsidR="00C5141A" w:rsidRDefault="00C5141A" w:rsidP="00C82DC9">
      <w:pPr>
        <w:pStyle w:val="Diagram"/>
      </w:pPr>
      <w:r>
        <w:rPr>
          <w:noProof/>
        </w:rPr>
        <w:drawing>
          <wp:inline distT="0" distB="0" distL="0" distR="0" wp14:anchorId="0FBFEF23" wp14:editId="6E298B3E">
            <wp:extent cx="5829148" cy="2846567"/>
            <wp:effectExtent l="0" t="0" r="63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t="9799" b="24945"/>
                    <a:stretch>
                      <a:fillRect/>
                    </a:stretch>
                  </pic:blipFill>
                  <pic:spPr bwMode="auto">
                    <a:xfrm>
                      <a:off x="0" y="0"/>
                      <a:ext cx="5877009" cy="2869939"/>
                    </a:xfrm>
                    <a:prstGeom prst="rect">
                      <a:avLst/>
                    </a:prstGeom>
                    <a:noFill/>
                    <a:ln>
                      <a:noFill/>
                    </a:ln>
                  </pic:spPr>
                </pic:pic>
              </a:graphicData>
            </a:graphic>
          </wp:inline>
        </w:drawing>
      </w:r>
    </w:p>
    <w:p w14:paraId="3EF5E24F" w14:textId="1F0C98B4" w:rsidR="00C5141A" w:rsidRPr="00971D17" w:rsidRDefault="00C5141A" w:rsidP="00C5141A">
      <w:pPr>
        <w:pStyle w:val="CaptionFigure"/>
      </w:pPr>
      <w:bookmarkStart w:id="751" w:name="_Ref456613874"/>
      <w:bookmarkStart w:id="752" w:name="_Toc485811213"/>
      <w:bookmarkStart w:id="753" w:name="_Toc479917844"/>
      <w:r w:rsidRPr="00971D17">
        <w:rPr>
          <w:b/>
        </w:rPr>
        <w:t xml:space="preserve">Figure </w:t>
      </w:r>
      <w:r w:rsidRPr="00971D17">
        <w:rPr>
          <w:b/>
        </w:rPr>
        <w:fldChar w:fldCharType="begin"/>
      </w:r>
      <w:r w:rsidRPr="00971D17">
        <w:rPr>
          <w:b/>
        </w:rPr>
        <w:instrText xml:space="preserve"> STYLEREF 7 \s </w:instrText>
      </w:r>
      <w:r w:rsidRPr="00971D17">
        <w:rPr>
          <w:b/>
        </w:rPr>
        <w:fldChar w:fldCharType="separate"/>
      </w:r>
      <w:r w:rsidR="005D0D7D">
        <w:rPr>
          <w:b/>
          <w:noProof/>
        </w:rPr>
        <w:t>B.1</w:t>
      </w:r>
      <w:r w:rsidRPr="00971D17">
        <w:rPr>
          <w:b/>
        </w:rPr>
        <w:fldChar w:fldCharType="end"/>
      </w:r>
      <w:r w:rsidRPr="00971D17">
        <w:rPr>
          <w:b/>
        </w:rPr>
        <w:t>.</w:t>
      </w:r>
      <w:r w:rsidRPr="00971D17">
        <w:rPr>
          <w:b/>
        </w:rPr>
        <w:fldChar w:fldCharType="begin"/>
      </w:r>
      <w:r w:rsidRPr="00971D17">
        <w:rPr>
          <w:b/>
        </w:rPr>
        <w:instrText xml:space="preserve"> SEQ Figure_apx \* ARABIC \s 7 </w:instrText>
      </w:r>
      <w:r w:rsidRPr="00971D17">
        <w:rPr>
          <w:b/>
        </w:rPr>
        <w:fldChar w:fldCharType="separate"/>
      </w:r>
      <w:r w:rsidR="005D0D7D">
        <w:rPr>
          <w:b/>
          <w:noProof/>
        </w:rPr>
        <w:t>1</w:t>
      </w:r>
      <w:r w:rsidRPr="00971D17">
        <w:rPr>
          <w:b/>
        </w:rPr>
        <w:fldChar w:fldCharType="end"/>
      </w:r>
      <w:bookmarkEnd w:id="751"/>
      <w:r>
        <w:t xml:space="preserve"> </w:t>
      </w:r>
      <w:r w:rsidRPr="00971D17">
        <w:t>S</w:t>
      </w:r>
      <w:r>
        <w:t xml:space="preserve">calable </w:t>
      </w:r>
      <w:r w:rsidRPr="00971D17">
        <w:t>V</w:t>
      </w:r>
      <w:r>
        <w:t xml:space="preserve">ideo </w:t>
      </w:r>
      <w:r w:rsidRPr="00971D17">
        <w:t>C</w:t>
      </w:r>
      <w:r>
        <w:t>oding</w:t>
      </w:r>
      <w:r w:rsidR="004B064C">
        <w:t xml:space="preserve"> Composite Component ex</w:t>
      </w:r>
      <w:r w:rsidRPr="00971D17">
        <w:t>ample</w:t>
      </w:r>
      <w:r w:rsidR="004B064C">
        <w:t>.</w:t>
      </w:r>
      <w:bookmarkEnd w:id="752"/>
      <w:bookmarkEnd w:id="753"/>
    </w:p>
    <w:p w14:paraId="79F7C630" w14:textId="0FBE9DC8" w:rsidR="00C5141A" w:rsidRDefault="00C5141A" w:rsidP="00C5141A">
      <w:pPr>
        <w:pStyle w:val="BodyText"/>
      </w:pPr>
      <w:r>
        <w:t>Depending on its capabilities and which of the elementary components it can receiv</w:t>
      </w:r>
      <w:r w:rsidR="00C04BF3">
        <w:t>e, a receiver can present a low-</w:t>
      </w:r>
      <w:r>
        <w:t xml:space="preserve">quality picture with the base layer alone, or a better quality picture by combining the base layer and the first enhancement layer, or a </w:t>
      </w:r>
      <w:r w:rsidR="00630F5D">
        <w:t>high</w:t>
      </w:r>
      <w:del w:id="754" w:author="S31" w:date="2017-06-21T13:39:00Z">
        <w:r>
          <w:delText xml:space="preserve"> </w:delText>
        </w:r>
      </w:del>
      <w:ins w:id="755" w:author="S31" w:date="2017-06-21T13:39:00Z">
        <w:r w:rsidR="00630F5D">
          <w:t>-</w:t>
        </w:r>
      </w:ins>
      <w:r w:rsidR="00630F5D">
        <w:t>quality</w:t>
      </w:r>
      <w:r>
        <w:t xml:space="preserve"> picture by combining the base layer and both enhancement layers.</w:t>
      </w:r>
      <w:r w:rsidR="004C0B79">
        <w:t xml:space="preserve"> </w:t>
      </w:r>
    </w:p>
    <w:p w14:paraId="317B294F" w14:textId="567F6C50" w:rsidR="00C5141A" w:rsidRDefault="00C5141A" w:rsidP="00C5141A">
      <w:pPr>
        <w:pStyle w:val="BodyText"/>
      </w:pPr>
      <w:r>
        <w:fldChar w:fldCharType="begin"/>
      </w:r>
      <w:r>
        <w:instrText xml:space="preserve"> REF _Ref456614012 \h  \* MERGEFORMAT </w:instrText>
      </w:r>
      <w:r>
        <w:fldChar w:fldCharType="separate"/>
      </w:r>
      <w:r w:rsidR="005D0D7D" w:rsidRPr="005D0D7D">
        <w:t xml:space="preserve">Figure </w:t>
      </w:r>
      <w:r w:rsidR="005D0D7D" w:rsidRPr="005D0D7D">
        <w:rPr>
          <w:noProof/>
        </w:rPr>
        <w:t>B.1.2</w:t>
      </w:r>
      <w:r>
        <w:fldChar w:fldCharType="end"/>
      </w:r>
      <w:r>
        <w:t xml:space="preserve"> below shows an example of a PickOne Video Component containing a 2D encoding and a 3D “side-by-side” encoding of the same video scene. (Such a 3D side-by-side encoding consists of the left 3D view and the right 3D view each squeezed down to half their normal width, juxtaposed side by side, and encoded as a single picture.</w:t>
      </w:r>
      <w:r w:rsidR="004C0B79">
        <w:t xml:space="preserve"> </w:t>
      </w:r>
      <w:r>
        <w:t>Receivers decode the picture, stretch each half back to its normal size, and feed these into their 3D display circuitry as the left view and right view.)</w:t>
      </w:r>
    </w:p>
    <w:p w14:paraId="5CEC7791" w14:textId="77777777" w:rsidR="00C5141A" w:rsidRDefault="00C5141A" w:rsidP="004B064C">
      <w:pPr>
        <w:pStyle w:val="Diagram"/>
      </w:pPr>
      <w:r>
        <w:rPr>
          <w:noProof/>
        </w:rPr>
        <w:lastRenderedPageBreak/>
        <w:drawing>
          <wp:inline distT="0" distB="0" distL="0" distR="0" wp14:anchorId="0056B030" wp14:editId="5F12A685">
            <wp:extent cx="5636711" cy="27432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t="10690" b="24277"/>
                    <a:stretch>
                      <a:fillRect/>
                    </a:stretch>
                  </pic:blipFill>
                  <pic:spPr bwMode="auto">
                    <a:xfrm>
                      <a:off x="0" y="0"/>
                      <a:ext cx="5657203" cy="2753173"/>
                    </a:xfrm>
                    <a:prstGeom prst="rect">
                      <a:avLst/>
                    </a:prstGeom>
                    <a:noFill/>
                    <a:ln>
                      <a:noFill/>
                    </a:ln>
                  </pic:spPr>
                </pic:pic>
              </a:graphicData>
            </a:graphic>
          </wp:inline>
        </w:drawing>
      </w:r>
    </w:p>
    <w:p w14:paraId="76B3D488" w14:textId="01B1846F" w:rsidR="00C5141A" w:rsidRDefault="00C5141A" w:rsidP="00C5141A">
      <w:pPr>
        <w:pStyle w:val="CaptionFigure"/>
      </w:pPr>
      <w:bookmarkStart w:id="756" w:name="_Ref456614012"/>
      <w:bookmarkStart w:id="757" w:name="_Toc485811214"/>
      <w:bookmarkStart w:id="758" w:name="_Toc479917845"/>
      <w:r w:rsidRPr="00971D17">
        <w:rPr>
          <w:b/>
        </w:rPr>
        <w:t xml:space="preserve">Figure </w:t>
      </w:r>
      <w:r w:rsidRPr="00971D17">
        <w:rPr>
          <w:b/>
        </w:rPr>
        <w:fldChar w:fldCharType="begin"/>
      </w:r>
      <w:r w:rsidRPr="00971D17">
        <w:rPr>
          <w:b/>
        </w:rPr>
        <w:instrText xml:space="preserve"> STYLEREF 7 \s </w:instrText>
      </w:r>
      <w:r w:rsidRPr="00971D17">
        <w:rPr>
          <w:b/>
        </w:rPr>
        <w:fldChar w:fldCharType="separate"/>
      </w:r>
      <w:r w:rsidR="005D0D7D">
        <w:rPr>
          <w:b/>
          <w:noProof/>
        </w:rPr>
        <w:t>B.1</w:t>
      </w:r>
      <w:r w:rsidRPr="00971D17">
        <w:rPr>
          <w:b/>
        </w:rPr>
        <w:fldChar w:fldCharType="end"/>
      </w:r>
      <w:r w:rsidRPr="00971D17">
        <w:rPr>
          <w:b/>
        </w:rPr>
        <w:t>.</w:t>
      </w:r>
      <w:r w:rsidRPr="00971D17">
        <w:rPr>
          <w:b/>
        </w:rPr>
        <w:fldChar w:fldCharType="begin"/>
      </w:r>
      <w:r w:rsidRPr="00971D17">
        <w:rPr>
          <w:b/>
        </w:rPr>
        <w:instrText xml:space="preserve"> SEQ Figure_apx \* ARABIC \s 7 </w:instrText>
      </w:r>
      <w:r w:rsidRPr="00971D17">
        <w:rPr>
          <w:b/>
        </w:rPr>
        <w:fldChar w:fldCharType="separate"/>
      </w:r>
      <w:r w:rsidR="005D0D7D">
        <w:rPr>
          <w:b/>
          <w:noProof/>
        </w:rPr>
        <w:t>2</w:t>
      </w:r>
      <w:r w:rsidRPr="00971D17">
        <w:rPr>
          <w:b/>
        </w:rPr>
        <w:fldChar w:fldCharType="end"/>
      </w:r>
      <w:bookmarkEnd w:id="756"/>
      <w:r>
        <w:t xml:space="preserve"> </w:t>
      </w:r>
      <w:r w:rsidRPr="00971D17">
        <w:t xml:space="preserve">2D/3D PickOne </w:t>
      </w:r>
      <w:r w:rsidR="004B064C">
        <w:t>v</w:t>
      </w:r>
      <w:r w:rsidRPr="00971D17">
        <w:t xml:space="preserve">ideo </w:t>
      </w:r>
      <w:r w:rsidR="004B064C">
        <w:t>c</w:t>
      </w:r>
      <w:r w:rsidRPr="00971D17">
        <w:t xml:space="preserve">omponent </w:t>
      </w:r>
      <w:r w:rsidR="004B064C">
        <w:t>e</w:t>
      </w:r>
      <w:r w:rsidRPr="00971D17">
        <w:t>xample</w:t>
      </w:r>
      <w:r w:rsidR="004B064C">
        <w:t>.</w:t>
      </w:r>
      <w:bookmarkEnd w:id="757"/>
      <w:bookmarkEnd w:id="758"/>
    </w:p>
    <w:p w14:paraId="6BED63F5" w14:textId="49B00E7B" w:rsidR="00C5141A" w:rsidRPr="0016537D" w:rsidRDefault="00C5141A" w:rsidP="00C5141A">
      <w:pPr>
        <w:pStyle w:val="BodyText"/>
      </w:pPr>
      <w:r>
        <w:t xml:space="preserve">Depending on its capabilities, a receiver can pick the 2D encoding and present it as a 2D picture, or it can pick the 3D encoding </w:t>
      </w:r>
      <w:r w:rsidR="004B064C">
        <w:t>and present it as a 3D picture.</w:t>
      </w:r>
    </w:p>
    <w:p w14:paraId="0D20A644" w14:textId="50D0097E" w:rsidR="00C5141A" w:rsidRDefault="00C5141A" w:rsidP="00C5141A">
      <w:pPr>
        <w:pStyle w:val="BodyText"/>
      </w:pPr>
      <w:r>
        <w:t xml:space="preserve">With these </w:t>
      </w:r>
      <w:r w:rsidR="00811174">
        <w:t>definitions,</w:t>
      </w:r>
      <w:r>
        <w:t xml:space="preserve"> a Service can be described in terms of the Presentable Components it contains. If any of these Presentable Components are Complex Components, they can be described in term</w:t>
      </w:r>
      <w:r w:rsidR="000F6171">
        <w:t>s</w:t>
      </w:r>
      <w:r>
        <w:t xml:space="preserve"> of their members (and so on, recursively, if necessary). Each presentable audio component represents sound for a particular scene in a particular language, and each presentable video component represents pictures for a particular scene with a particular camera angle. In the simple case, such as in ATSC 1.0, these </w:t>
      </w:r>
      <w:r w:rsidR="004B064C">
        <w:t>would be Elementary Components.</w:t>
      </w:r>
    </w:p>
    <w:p w14:paraId="389746B6" w14:textId="1BF61697" w:rsidR="00C5141A" w:rsidRDefault="00C5141A" w:rsidP="00C5141A">
      <w:pPr>
        <w:pStyle w:val="BodyText"/>
      </w:pPr>
      <w:r>
        <w:t xml:space="preserve">As a more complicated example of a complex component, a presentable video component could be a Composite Component that contains a left view component and a right view component of a 3D video. Each of these view components could in turn be PickOne Components that contain encodings at different resolutions. </w:t>
      </w:r>
      <w:r w:rsidRPr="00363CCA">
        <w:fldChar w:fldCharType="begin"/>
      </w:r>
      <w:r w:rsidRPr="00363CCA">
        <w:instrText xml:space="preserve"> REF _Ref456614064 \h  \* MERGEFORMAT </w:instrText>
      </w:r>
      <w:r w:rsidRPr="00363CCA">
        <w:fldChar w:fldCharType="separate"/>
      </w:r>
      <w:r w:rsidR="005D0D7D" w:rsidRPr="005D0D7D">
        <w:rPr>
          <w:bCs/>
        </w:rPr>
        <w:t xml:space="preserve">Figure </w:t>
      </w:r>
      <w:r w:rsidR="005D0D7D" w:rsidRPr="005D0D7D">
        <w:rPr>
          <w:bCs/>
          <w:noProof/>
        </w:rPr>
        <w:t>B.1.3</w:t>
      </w:r>
      <w:r w:rsidRPr="00363CCA">
        <w:fldChar w:fldCharType="end"/>
      </w:r>
      <w:r>
        <w:t xml:space="preserve"> below illustrates this example.</w:t>
      </w:r>
    </w:p>
    <w:p w14:paraId="42463F08" w14:textId="77777777" w:rsidR="00C5141A" w:rsidRDefault="00C5141A" w:rsidP="004B064C">
      <w:pPr>
        <w:pStyle w:val="Diagram"/>
      </w:pPr>
      <w:r>
        <w:rPr>
          <w:noProof/>
        </w:rPr>
        <w:drawing>
          <wp:inline distT="0" distB="0" distL="0" distR="0" wp14:anchorId="7875CFDC" wp14:editId="5AB42ABB">
            <wp:extent cx="5067300" cy="233172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b="38655"/>
                    <a:stretch>
                      <a:fillRect/>
                    </a:stretch>
                  </pic:blipFill>
                  <pic:spPr bwMode="auto">
                    <a:xfrm>
                      <a:off x="0" y="0"/>
                      <a:ext cx="5067300" cy="2331720"/>
                    </a:xfrm>
                    <a:prstGeom prst="rect">
                      <a:avLst/>
                    </a:prstGeom>
                    <a:noFill/>
                    <a:ln>
                      <a:noFill/>
                    </a:ln>
                  </pic:spPr>
                </pic:pic>
              </a:graphicData>
            </a:graphic>
          </wp:inline>
        </w:drawing>
      </w:r>
    </w:p>
    <w:p w14:paraId="1BECFE0F" w14:textId="3048030E" w:rsidR="00C5141A" w:rsidRDefault="00C5141A" w:rsidP="00C5141A">
      <w:pPr>
        <w:pStyle w:val="CaptionFigure"/>
      </w:pPr>
      <w:bookmarkStart w:id="759" w:name="_Ref456614064"/>
      <w:bookmarkStart w:id="760" w:name="_Toc485811215"/>
      <w:bookmarkStart w:id="761" w:name="_Toc479917846"/>
      <w:r w:rsidRPr="00971D17">
        <w:rPr>
          <w:b/>
          <w:bCs/>
        </w:rPr>
        <w:t xml:space="preserve">Figure </w:t>
      </w:r>
      <w:r w:rsidRPr="00971D17">
        <w:rPr>
          <w:b/>
          <w:bCs/>
        </w:rPr>
        <w:fldChar w:fldCharType="begin"/>
      </w:r>
      <w:r w:rsidRPr="00971D17">
        <w:rPr>
          <w:b/>
          <w:bCs/>
        </w:rPr>
        <w:instrText xml:space="preserve"> STYLEREF 7 \s </w:instrText>
      </w:r>
      <w:r w:rsidRPr="00971D17">
        <w:rPr>
          <w:b/>
          <w:bCs/>
        </w:rPr>
        <w:fldChar w:fldCharType="separate"/>
      </w:r>
      <w:r w:rsidR="005D0D7D">
        <w:rPr>
          <w:b/>
          <w:bCs/>
          <w:noProof/>
        </w:rPr>
        <w:t>B.1</w:t>
      </w:r>
      <w:r w:rsidRPr="00971D17">
        <w:rPr>
          <w:b/>
          <w:bCs/>
        </w:rPr>
        <w:fldChar w:fldCharType="end"/>
      </w:r>
      <w:r w:rsidRPr="00971D17">
        <w:rPr>
          <w:b/>
          <w:bCs/>
        </w:rPr>
        <w:t>.</w:t>
      </w:r>
      <w:r w:rsidRPr="00971D17">
        <w:rPr>
          <w:b/>
          <w:bCs/>
        </w:rPr>
        <w:fldChar w:fldCharType="begin"/>
      </w:r>
      <w:r w:rsidRPr="00971D17">
        <w:rPr>
          <w:b/>
          <w:bCs/>
        </w:rPr>
        <w:instrText xml:space="preserve"> SEQ Figure_apx \* ARABIC \s 7 </w:instrText>
      </w:r>
      <w:r w:rsidRPr="00971D17">
        <w:rPr>
          <w:b/>
          <w:bCs/>
        </w:rPr>
        <w:fldChar w:fldCharType="separate"/>
      </w:r>
      <w:r w:rsidR="005D0D7D">
        <w:rPr>
          <w:b/>
          <w:bCs/>
          <w:noProof/>
        </w:rPr>
        <w:t>3</w:t>
      </w:r>
      <w:r w:rsidRPr="00971D17">
        <w:rPr>
          <w:b/>
          <w:bCs/>
        </w:rPr>
        <w:fldChar w:fldCharType="end"/>
      </w:r>
      <w:bookmarkEnd w:id="759"/>
      <w:r>
        <w:t xml:space="preserve"> </w:t>
      </w:r>
      <w:r w:rsidRPr="00971D17">
        <w:t xml:space="preserve">Complex </w:t>
      </w:r>
      <w:r w:rsidR="004B064C">
        <w:t>v</w:t>
      </w:r>
      <w:r w:rsidRPr="00971D17">
        <w:t xml:space="preserve">ideo </w:t>
      </w:r>
      <w:r w:rsidR="004B064C">
        <w:t>c</w:t>
      </w:r>
      <w:r w:rsidRPr="00971D17">
        <w:t xml:space="preserve">omponent </w:t>
      </w:r>
      <w:r w:rsidR="004B064C">
        <w:t>e</w:t>
      </w:r>
      <w:r w:rsidRPr="00971D17">
        <w:t>xample</w:t>
      </w:r>
      <w:r w:rsidR="004B064C">
        <w:t>.</w:t>
      </w:r>
      <w:bookmarkEnd w:id="760"/>
      <w:bookmarkEnd w:id="761"/>
    </w:p>
    <w:p w14:paraId="6DDB4B5B" w14:textId="5197F851" w:rsidR="00C5141A" w:rsidRDefault="00C5141A" w:rsidP="00C5141A">
      <w:pPr>
        <w:pStyle w:val="BodyText"/>
      </w:pPr>
      <w:r>
        <w:lastRenderedPageBreak/>
        <w:t xml:space="preserve">Similarly, a presentable audio component could be a PickOne Component that contains a complete main component (as that term is used in ATSC A/52 </w:t>
      </w:r>
      <w:r w:rsidR="00DD77F2">
        <w:fldChar w:fldCharType="begin"/>
      </w:r>
      <w:r w:rsidR="00DD77F2">
        <w:instrText xml:space="preserve"> REF _Ref465783882 \w \h </w:instrText>
      </w:r>
      <w:r w:rsidR="00DD77F2">
        <w:fldChar w:fldCharType="separate"/>
      </w:r>
      <w:r w:rsidR="005D0D7D">
        <w:t>[32]</w:t>
      </w:r>
      <w:r w:rsidR="00DD77F2">
        <w:fldChar w:fldCharType="end"/>
      </w:r>
      <w:r w:rsidR="00DD77F2">
        <w:t xml:space="preserve"> </w:t>
      </w:r>
      <w:r>
        <w:t>and A/53</w:t>
      </w:r>
      <w:r w:rsidR="00DD77F2">
        <w:t xml:space="preserve"> </w:t>
      </w:r>
      <w:r w:rsidR="00DD77F2">
        <w:fldChar w:fldCharType="begin"/>
      </w:r>
      <w:r w:rsidR="00DD77F2">
        <w:instrText xml:space="preserve"> REF _Ref465783899 \w \h </w:instrText>
      </w:r>
      <w:r w:rsidR="00DD77F2">
        <w:fldChar w:fldCharType="separate"/>
      </w:r>
      <w:r w:rsidR="005D0D7D">
        <w:t>[33]</w:t>
      </w:r>
      <w:r w:rsidR="00DD77F2">
        <w:fldChar w:fldCharType="end"/>
      </w:r>
      <w:r>
        <w:t>) and a component that contains music, dialog and effects tracks that are to be mixed. The complete main audio component and the music component could be PickOne Components that contain Elementary Components consisting of encodings at different bitrates, while the dialog and effects components could be Elementary Components.</w:t>
      </w:r>
      <w:r w:rsidR="004C0B79">
        <w:t xml:space="preserve"> </w:t>
      </w:r>
      <w:r>
        <w:fldChar w:fldCharType="begin"/>
      </w:r>
      <w:r>
        <w:instrText xml:space="preserve"> REF _Ref456614122 \h  \* MERGEFORMAT </w:instrText>
      </w:r>
      <w:r>
        <w:fldChar w:fldCharType="separate"/>
      </w:r>
      <w:r w:rsidR="005D0D7D" w:rsidRPr="005D0D7D">
        <w:rPr>
          <w:bCs/>
        </w:rPr>
        <w:t xml:space="preserve">Figure </w:t>
      </w:r>
      <w:r w:rsidR="005D0D7D" w:rsidRPr="005D0D7D">
        <w:rPr>
          <w:bCs/>
          <w:noProof/>
        </w:rPr>
        <w:t>B.1.4</w:t>
      </w:r>
      <w:r>
        <w:fldChar w:fldCharType="end"/>
      </w:r>
      <w:r>
        <w:t xml:space="preserve"> below illustrates this example.</w:t>
      </w:r>
    </w:p>
    <w:p w14:paraId="10E6CDF5" w14:textId="77777777" w:rsidR="00C5141A" w:rsidRDefault="00C5141A" w:rsidP="00540F51">
      <w:pPr>
        <w:pStyle w:val="Diagram"/>
      </w:pPr>
      <w:r>
        <w:rPr>
          <w:noProof/>
        </w:rPr>
        <w:drawing>
          <wp:inline distT="0" distB="0" distL="0" distR="0" wp14:anchorId="4CD82512" wp14:editId="1B12F4EA">
            <wp:extent cx="5928360" cy="3078480"/>
            <wp:effectExtent l="0" t="0" r="0" b="762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b="30656"/>
                    <a:stretch>
                      <a:fillRect/>
                    </a:stretch>
                  </pic:blipFill>
                  <pic:spPr bwMode="auto">
                    <a:xfrm>
                      <a:off x="0" y="0"/>
                      <a:ext cx="5928360" cy="3078480"/>
                    </a:xfrm>
                    <a:prstGeom prst="rect">
                      <a:avLst/>
                    </a:prstGeom>
                    <a:noFill/>
                    <a:ln>
                      <a:noFill/>
                    </a:ln>
                  </pic:spPr>
                </pic:pic>
              </a:graphicData>
            </a:graphic>
          </wp:inline>
        </w:drawing>
      </w:r>
    </w:p>
    <w:p w14:paraId="0177F910" w14:textId="13A6A281" w:rsidR="00C5141A" w:rsidRDefault="00C5141A" w:rsidP="00C5141A">
      <w:pPr>
        <w:pStyle w:val="CaptionFigure"/>
      </w:pPr>
      <w:bookmarkStart w:id="762" w:name="_Ref456614122"/>
      <w:bookmarkStart w:id="763" w:name="_Toc485811216"/>
      <w:bookmarkStart w:id="764" w:name="_Toc479917847"/>
      <w:r w:rsidRPr="00971D17">
        <w:rPr>
          <w:b/>
          <w:bCs/>
        </w:rPr>
        <w:t xml:space="preserve">Figure </w:t>
      </w:r>
      <w:r w:rsidRPr="00971D17">
        <w:rPr>
          <w:b/>
          <w:bCs/>
        </w:rPr>
        <w:fldChar w:fldCharType="begin"/>
      </w:r>
      <w:r w:rsidRPr="00971D17">
        <w:rPr>
          <w:b/>
          <w:bCs/>
        </w:rPr>
        <w:instrText xml:space="preserve"> STYLEREF 7 \s </w:instrText>
      </w:r>
      <w:r w:rsidRPr="00971D17">
        <w:rPr>
          <w:b/>
          <w:bCs/>
        </w:rPr>
        <w:fldChar w:fldCharType="separate"/>
      </w:r>
      <w:r w:rsidR="005D0D7D">
        <w:rPr>
          <w:b/>
          <w:bCs/>
          <w:noProof/>
        </w:rPr>
        <w:t>B.1</w:t>
      </w:r>
      <w:r w:rsidRPr="00971D17">
        <w:rPr>
          <w:b/>
          <w:bCs/>
        </w:rPr>
        <w:fldChar w:fldCharType="end"/>
      </w:r>
      <w:r w:rsidRPr="00971D17">
        <w:rPr>
          <w:b/>
          <w:bCs/>
        </w:rPr>
        <w:t>.</w:t>
      </w:r>
      <w:r w:rsidRPr="00971D17">
        <w:rPr>
          <w:b/>
          <w:bCs/>
        </w:rPr>
        <w:fldChar w:fldCharType="begin"/>
      </w:r>
      <w:r w:rsidRPr="00971D17">
        <w:rPr>
          <w:b/>
          <w:bCs/>
        </w:rPr>
        <w:instrText xml:space="preserve"> SEQ Figure_apx \* ARABIC \s 7 </w:instrText>
      </w:r>
      <w:r w:rsidRPr="00971D17">
        <w:rPr>
          <w:b/>
          <w:bCs/>
        </w:rPr>
        <w:fldChar w:fldCharType="separate"/>
      </w:r>
      <w:r w:rsidR="005D0D7D">
        <w:rPr>
          <w:b/>
          <w:bCs/>
          <w:noProof/>
        </w:rPr>
        <w:t>4</w:t>
      </w:r>
      <w:r w:rsidRPr="00971D17">
        <w:rPr>
          <w:b/>
          <w:bCs/>
        </w:rPr>
        <w:fldChar w:fldCharType="end"/>
      </w:r>
      <w:bookmarkEnd w:id="762"/>
      <w:r>
        <w:t xml:space="preserve"> </w:t>
      </w:r>
      <w:r w:rsidRPr="00971D17">
        <w:t xml:space="preserve">Complex </w:t>
      </w:r>
      <w:r w:rsidR="004B064C">
        <w:t>a</w:t>
      </w:r>
      <w:r w:rsidRPr="00971D17">
        <w:t xml:space="preserve">udio </w:t>
      </w:r>
      <w:r w:rsidR="004B064C">
        <w:t>c</w:t>
      </w:r>
      <w:r w:rsidRPr="00971D17">
        <w:t xml:space="preserve">omponent </w:t>
      </w:r>
      <w:r w:rsidR="004B064C">
        <w:t>e</w:t>
      </w:r>
      <w:r w:rsidRPr="00971D17">
        <w:t>xample</w:t>
      </w:r>
      <w:r w:rsidR="004B064C">
        <w:t>.</w:t>
      </w:r>
      <w:bookmarkEnd w:id="763"/>
      <w:bookmarkEnd w:id="764"/>
    </w:p>
    <w:p w14:paraId="729A921B" w14:textId="11183920" w:rsidR="00C5141A" w:rsidRDefault="00C5141A" w:rsidP="00C5141A">
      <w:pPr>
        <w:pStyle w:val="BodyText"/>
      </w:pPr>
      <w:r>
        <w:t xml:space="preserve">A model based on the definitions above can capture all the features in the ATSC 3.0 requirements. The model is very simple in simple situations, and it has a straightforward hierarchical structure </w:t>
      </w:r>
      <w:r w:rsidR="004B064C">
        <w:t>in more complicated situations.</w:t>
      </w:r>
    </w:p>
    <w:p w14:paraId="7F780B02" w14:textId="68379F05" w:rsidR="00C5141A" w:rsidRDefault="00C5141A" w:rsidP="00C5141A">
      <w:pPr>
        <w:pStyle w:val="BodyText"/>
      </w:pPr>
      <w:r>
        <w:t>To restrict the possible unbounded recursion of the component model, the following restriction is imposed: Any Continuous Component must fit into a three</w:t>
      </w:r>
      <w:r w:rsidR="000F6171">
        <w:t>-</w:t>
      </w:r>
      <w:r>
        <w:t xml:space="preserve">level hierarchy, where the top level consists of PickOne Components, the middle level consists of Composite Components, and the bottom level consists of PickOne Components. Any particular Continuous Component can contain all three levels or any subset thereof, including the null subset where the Continuous Component is simply an Elementary Component. (See </w:t>
      </w:r>
      <w:r>
        <w:fldChar w:fldCharType="begin"/>
      </w:r>
      <w:r>
        <w:instrText xml:space="preserve"> REF _Ref456614012 \h  \* MERGEFORMAT </w:instrText>
      </w:r>
      <w:r>
        <w:fldChar w:fldCharType="separate"/>
      </w:r>
      <w:r w:rsidR="005D0D7D" w:rsidRPr="005D0D7D">
        <w:t xml:space="preserve">Figure </w:t>
      </w:r>
      <w:r w:rsidR="005D0D7D" w:rsidRPr="005D0D7D">
        <w:rPr>
          <w:noProof/>
        </w:rPr>
        <w:t>B.1.2</w:t>
      </w:r>
      <w:r>
        <w:fldChar w:fldCharType="end"/>
      </w:r>
      <w:r>
        <w:t>.)</w:t>
      </w:r>
    </w:p>
    <w:p w14:paraId="3B4B5957" w14:textId="77777777" w:rsidR="00C5141A" w:rsidRPr="00271788" w:rsidRDefault="00C5141A" w:rsidP="00C5141A">
      <w:pPr>
        <w:pStyle w:val="Heading8"/>
        <w:numPr>
          <w:ilvl w:val="2"/>
          <w:numId w:val="8"/>
        </w:numPr>
      </w:pPr>
      <w:bookmarkStart w:id="765" w:name="_Ref371424678"/>
      <w:bookmarkStart w:id="766" w:name="_Toc371515645"/>
      <w:bookmarkStart w:id="767" w:name="_Toc439149665"/>
      <w:bookmarkStart w:id="768" w:name="_Toc406686856"/>
      <w:bookmarkStart w:id="769" w:name="_Toc485811200"/>
      <w:bookmarkStart w:id="770" w:name="_Toc479917831"/>
      <w:r>
        <w:t>Service Properties</w:t>
      </w:r>
      <w:bookmarkEnd w:id="765"/>
      <w:bookmarkEnd w:id="766"/>
      <w:bookmarkEnd w:id="767"/>
      <w:bookmarkEnd w:id="768"/>
      <w:bookmarkEnd w:id="769"/>
      <w:bookmarkEnd w:id="770"/>
    </w:p>
    <w:p w14:paraId="54AF4422" w14:textId="77777777" w:rsidR="00C5141A" w:rsidRDefault="00C5141A" w:rsidP="00C5141A">
      <w:pPr>
        <w:pStyle w:val="BodyTextfirstgraph"/>
      </w:pPr>
      <w:r>
        <w:t xml:space="preserve">The following three types of ATSC 3.0 services are defined in this model, with their currently defined presentable Content Components as indicated. Other service types and components could be defined in the future. </w:t>
      </w:r>
    </w:p>
    <w:p w14:paraId="62D5AAE9" w14:textId="4A924B3D" w:rsidR="00C5141A" w:rsidRDefault="00C5141A" w:rsidP="00C5141A">
      <w:pPr>
        <w:pStyle w:val="ListBullet"/>
        <w:ind w:left="630"/>
      </w:pPr>
      <w:r>
        <w:t>Linear Service – Service where the primary content consists of Continuous Components that are consumed according to a schedule and time base defined by the broadcast (except that various types of time-shifted viewing mechanisms can be used by consumers to shift the consumption times). Components of a Linear Service can include:</w:t>
      </w:r>
      <w:r w:rsidR="004C0B79">
        <w:t xml:space="preserve"> </w:t>
      </w:r>
    </w:p>
    <w:p w14:paraId="3A0A8F53" w14:textId="77777777" w:rsidR="00C5141A" w:rsidRDefault="00C5141A" w:rsidP="004B064C">
      <w:pPr>
        <w:pStyle w:val="ListBullet2"/>
      </w:pPr>
      <w:r>
        <w:t>One or more continuous components which can include:</w:t>
      </w:r>
    </w:p>
    <w:p w14:paraId="42294575" w14:textId="77777777" w:rsidR="00C5141A" w:rsidRPr="004B064C" w:rsidRDefault="00C5141A" w:rsidP="004B064C">
      <w:pPr>
        <w:pStyle w:val="ListBullet3"/>
      </w:pPr>
      <w:r>
        <w:lastRenderedPageBreak/>
        <w:t>Vid</w:t>
      </w:r>
      <w:r w:rsidRPr="004B064C">
        <w:t>eo</w:t>
      </w:r>
    </w:p>
    <w:p w14:paraId="445A7F55" w14:textId="77777777" w:rsidR="00C5141A" w:rsidRPr="004B064C" w:rsidRDefault="00C5141A" w:rsidP="004B064C">
      <w:pPr>
        <w:pStyle w:val="ListBullet3"/>
      </w:pPr>
      <w:r w:rsidRPr="004B064C">
        <w:t>Audio</w:t>
      </w:r>
    </w:p>
    <w:p w14:paraId="5ED3B3F2" w14:textId="77777777" w:rsidR="00C5141A" w:rsidRDefault="00C5141A" w:rsidP="004B064C">
      <w:pPr>
        <w:pStyle w:val="ListBullet3"/>
      </w:pPr>
      <w:r w:rsidRPr="004B064C">
        <w:t>Clo</w:t>
      </w:r>
      <w:r>
        <w:t>sed captions</w:t>
      </w:r>
    </w:p>
    <w:p w14:paraId="7AAB4378" w14:textId="77777777" w:rsidR="00C5141A" w:rsidRDefault="00C5141A" w:rsidP="004B064C">
      <w:pPr>
        <w:pStyle w:val="ListBullet3"/>
      </w:pPr>
      <w:r>
        <w:t xml:space="preserve">A time base that is used to synchronize the components </w:t>
      </w:r>
    </w:p>
    <w:p w14:paraId="17485CC4" w14:textId="2A127B18" w:rsidR="00C5141A" w:rsidRDefault="00C5141A" w:rsidP="004B064C">
      <w:pPr>
        <w:pStyle w:val="ListBullet3"/>
      </w:pPr>
      <w:r>
        <w:t>Zero or more app-based features. Components of such a feature can include:</w:t>
      </w:r>
    </w:p>
    <w:p w14:paraId="4E1B7C95" w14:textId="77777777" w:rsidR="00C5141A" w:rsidRDefault="00C5141A" w:rsidP="004B064C">
      <w:pPr>
        <w:pStyle w:val="ListBullet3"/>
      </w:pPr>
      <w:r>
        <w:t>One or more Applications</w:t>
      </w:r>
    </w:p>
    <w:p w14:paraId="0F872E82" w14:textId="77777777" w:rsidR="00C5141A" w:rsidRDefault="00C5141A" w:rsidP="004B064C">
      <w:pPr>
        <w:pStyle w:val="ListBullet3"/>
      </w:pPr>
      <w:r>
        <w:t>Zero or more Notification Streams</w:t>
      </w:r>
    </w:p>
    <w:p w14:paraId="500FE48D" w14:textId="77777777" w:rsidR="00C5141A" w:rsidRDefault="00C5141A" w:rsidP="004B064C">
      <w:pPr>
        <w:pStyle w:val="ListBullet3"/>
      </w:pPr>
      <w:r>
        <w:t>Zero or more Locally Cached Content Items</w:t>
      </w:r>
    </w:p>
    <w:p w14:paraId="0CBFDF53" w14:textId="77777777" w:rsidR="00C5141A" w:rsidRDefault="00C5141A" w:rsidP="004B064C">
      <w:pPr>
        <w:pStyle w:val="ListBullet3"/>
      </w:pPr>
      <w:r>
        <w:t>Zero or more Network Content Items</w:t>
      </w:r>
    </w:p>
    <w:p w14:paraId="37E72E6C" w14:textId="77777777" w:rsidR="00C5141A" w:rsidRDefault="00C5141A" w:rsidP="00C5141A">
      <w:pPr>
        <w:pStyle w:val="BodyTextfirstgraph"/>
        <w:ind w:left="1080"/>
      </w:pPr>
      <w:r>
        <w:t>Optionally, one of the Applications in an app-based feature can be designated as the “Primary App.” If there is a designated Primary App, it is activated as soon as the underlying service is selected.</w:t>
      </w:r>
    </w:p>
    <w:p w14:paraId="3AECB2B6" w14:textId="77777777" w:rsidR="00C5141A" w:rsidRDefault="00C5141A" w:rsidP="00C5141A">
      <w:pPr>
        <w:pStyle w:val="ListBullet"/>
        <w:ind w:left="630"/>
      </w:pPr>
      <w:r>
        <w:t>App-based Service – Non-linear service based on applications that provide the user Interface and functionality of the service. Components of an App-based Service can include:</w:t>
      </w:r>
    </w:p>
    <w:p w14:paraId="2590C2EA" w14:textId="77777777" w:rsidR="00C5141A" w:rsidRDefault="00C5141A" w:rsidP="004B064C">
      <w:pPr>
        <w:pStyle w:val="ListBullet2"/>
      </w:pPr>
      <w:r>
        <w:t xml:space="preserve">One or more App-Based features, with the restriction that at least one of the App-Based features in an App-Based Service must contain a designated Primary App. </w:t>
      </w:r>
    </w:p>
    <w:p w14:paraId="3D9259D5" w14:textId="77777777" w:rsidR="00C5141A" w:rsidRDefault="00C5141A" w:rsidP="004B064C">
      <w:pPr>
        <w:pStyle w:val="ListBullet2"/>
      </w:pPr>
      <w:r>
        <w:t>Optional Time Base that can be used to support timed actions</w:t>
      </w:r>
    </w:p>
    <w:p w14:paraId="328D1D84" w14:textId="77777777" w:rsidR="00C5141A" w:rsidRDefault="00C5141A" w:rsidP="004B064C">
      <w:pPr>
        <w:pStyle w:val="ListBullet2"/>
      </w:pPr>
      <w:r>
        <w:t>Zero or more Notification Streams</w:t>
      </w:r>
    </w:p>
    <w:p w14:paraId="6AB22253" w14:textId="77777777" w:rsidR="00C5141A" w:rsidRDefault="00C5141A" w:rsidP="006F1D47">
      <w:pPr>
        <w:pStyle w:val="ListBullet"/>
      </w:pPr>
      <w:r>
        <w:t>Data Service – A Service where the primary content consists of locally cached content items and/or network content items, signaled in a standardized way such that a receiving device may utilize the items in a meaningful way. Note that a Downloadable App may also be capable of utilizing the data in such a data service. Two examples of Data Services are Electronic Service Guide (ESG) and Emergency Alert System (EAS) services. Components of a Data Service can include:</w:t>
      </w:r>
    </w:p>
    <w:p w14:paraId="4EDBAE08" w14:textId="77777777" w:rsidR="00C5141A" w:rsidRDefault="00C5141A" w:rsidP="004B064C">
      <w:pPr>
        <w:pStyle w:val="ListBullet2"/>
      </w:pPr>
      <w:r>
        <w:t>Zero or more locally cached content items</w:t>
      </w:r>
    </w:p>
    <w:p w14:paraId="5CB0479D" w14:textId="76F988EF" w:rsidR="00C5141A" w:rsidRDefault="00C5141A" w:rsidP="004B064C">
      <w:pPr>
        <w:pStyle w:val="ListBullet2"/>
      </w:pPr>
      <w:r>
        <w:t>Zer</w:t>
      </w:r>
      <w:r w:rsidR="004B064C">
        <w:t>o or more network content items</w:t>
      </w:r>
    </w:p>
    <w:p w14:paraId="71B842A6" w14:textId="77777777" w:rsidR="00C5141A" w:rsidRDefault="00C5141A" w:rsidP="00C5141A">
      <w:pPr>
        <w:pStyle w:val="BodyText"/>
      </w:pPr>
      <w:r>
        <w:t>Components can be shared among multiple services.</w:t>
      </w:r>
    </w:p>
    <w:p w14:paraId="44E1DABB" w14:textId="7AF4F284" w:rsidR="00C5141A" w:rsidRDefault="00C5141A" w:rsidP="00C5141A">
      <w:pPr>
        <w:pStyle w:val="BodyText"/>
      </w:pPr>
      <w:r>
        <w:t xml:space="preserve">Detailed properties of these two types of ATSC 3.0 services are defined in the Service Object Model in </w:t>
      </w:r>
      <w:r>
        <w:fldChar w:fldCharType="begin"/>
      </w:r>
      <w:r>
        <w:instrText xml:space="preserve"> REF _Ref460315019 \r \h </w:instrText>
      </w:r>
      <w:r>
        <w:fldChar w:fldCharType="separate"/>
      </w:r>
      <w:r w:rsidR="005D0D7D">
        <w:t>B.2</w:t>
      </w:r>
      <w:r>
        <w:fldChar w:fldCharType="end"/>
      </w:r>
      <w:r>
        <w:t xml:space="preserve"> of this document. </w:t>
      </w:r>
    </w:p>
    <w:p w14:paraId="27911EA9" w14:textId="77777777" w:rsidR="00C5141A" w:rsidRDefault="00C5141A" w:rsidP="00C5141A">
      <w:pPr>
        <w:pStyle w:val="Heading8"/>
        <w:numPr>
          <w:ilvl w:val="2"/>
          <w:numId w:val="8"/>
        </w:numPr>
      </w:pPr>
      <w:bookmarkStart w:id="771" w:name="_Toc439149666"/>
      <w:bookmarkStart w:id="772" w:name="_Ref439329539"/>
      <w:bookmarkStart w:id="773" w:name="_Toc406686857"/>
      <w:bookmarkStart w:id="774" w:name="_Toc485811201"/>
      <w:bookmarkStart w:id="775" w:name="_Toc479917832"/>
      <w:r>
        <w:t>Continuous Component Properties</w:t>
      </w:r>
      <w:bookmarkEnd w:id="771"/>
      <w:bookmarkEnd w:id="772"/>
      <w:bookmarkEnd w:id="773"/>
      <w:bookmarkEnd w:id="774"/>
      <w:bookmarkEnd w:id="775"/>
    </w:p>
    <w:p w14:paraId="0552145D" w14:textId="77777777" w:rsidR="00C5141A" w:rsidRDefault="00C5141A" w:rsidP="00C5141A">
      <w:pPr>
        <w:pStyle w:val="BodyTextfirstgraph"/>
      </w:pPr>
      <w:r>
        <w:t>Continuous Components can have four broad categories of properties;</w:t>
      </w:r>
    </w:p>
    <w:p w14:paraId="38E3D488" w14:textId="3604A2DC" w:rsidR="00C5141A" w:rsidRDefault="00C5141A" w:rsidP="00C5141A">
      <w:pPr>
        <w:pStyle w:val="ListBullet"/>
        <w:ind w:left="630"/>
      </w:pPr>
      <w:r>
        <w:t>Basic Continuous Component Properties</w:t>
      </w:r>
      <w:r>
        <w:br/>
        <w:t xml:space="preserve">These properties apply to all Continuous Components. They include a unique content identifier, content structure (Elementary, Composite, PickOne) and content type (audio, video, closed caption, etc.). </w:t>
      </w:r>
    </w:p>
    <w:p w14:paraId="175D2759" w14:textId="77777777" w:rsidR="00C5141A" w:rsidRDefault="00C5141A" w:rsidP="00C5141A">
      <w:pPr>
        <w:pStyle w:val="ListBullet"/>
        <w:ind w:left="630"/>
      </w:pPr>
      <w:r>
        <w:t>Elementary Component Properties</w:t>
      </w:r>
      <w:r>
        <w:br/>
        <w:t>These properties apply only to Elementary Components. They include basic features of the component encoding, such as the number of audio channels or the video resolution.</w:t>
      </w:r>
    </w:p>
    <w:p w14:paraId="6BBB2ED0" w14:textId="77777777" w:rsidR="00C5141A" w:rsidRDefault="00C5141A" w:rsidP="00C5141A">
      <w:pPr>
        <w:pStyle w:val="ListBullet"/>
        <w:ind w:left="630"/>
      </w:pPr>
      <w:r>
        <w:t>Complex Component Properties</w:t>
      </w:r>
      <w:r>
        <w:br/>
        <w:t>These properties apply only to Complex Components. They include the members of the Complex Component and their roles, such as dialog track for audio or left view for 3D video.</w:t>
      </w:r>
    </w:p>
    <w:p w14:paraId="06FFC539" w14:textId="77777777" w:rsidR="00C5141A" w:rsidRDefault="00C5141A" w:rsidP="00C5141A">
      <w:pPr>
        <w:pStyle w:val="ListBullet"/>
        <w:ind w:left="630"/>
      </w:pPr>
      <w:r>
        <w:lastRenderedPageBreak/>
        <w:t>Presentable Component Properties</w:t>
      </w:r>
      <w:r>
        <w:br/>
        <w:t>These properties apply only to Presentable Components. These include such things as targeting properties or content advisory ratings.</w:t>
      </w:r>
    </w:p>
    <w:p w14:paraId="1D3DBF4D" w14:textId="77777777" w:rsidR="00C5141A" w:rsidRDefault="00C5141A" w:rsidP="00C5141A">
      <w:pPr>
        <w:pStyle w:val="BodyText"/>
      </w:pPr>
      <w:r>
        <w:t>Continuous Components can be streamed via broadcast or broadband for immediate consumption as part of a linear service and/or they can be delivered via broadcast or broadband in non-real time and stored on the device as Locally Cached Content Items, and/or they can be streamed via broadband as Network Content Items. Viewers generally access both Locally Cached and Network Content Items via a user interface provided by an App-Based feature (e.g., in an App-Based Service that provides content-on-demand)</w:t>
      </w:r>
      <w:r>
        <w:rPr>
          <w:rFonts w:hint="eastAsia"/>
          <w:lang w:eastAsia="ko-KR"/>
        </w:rPr>
        <w:t xml:space="preserve"> or </w:t>
      </w:r>
      <w:r>
        <w:rPr>
          <w:lang w:eastAsia="ko-KR"/>
        </w:rPr>
        <w:t xml:space="preserve">via a user interface provided by a receiver in the case of </w:t>
      </w:r>
      <w:r>
        <w:rPr>
          <w:rFonts w:hint="eastAsia"/>
          <w:lang w:eastAsia="ko-KR"/>
        </w:rPr>
        <w:t>a Data Service</w:t>
      </w:r>
      <w:r>
        <w:t>.</w:t>
      </w:r>
    </w:p>
    <w:p w14:paraId="64E0AB29" w14:textId="4214E0CD" w:rsidR="00C5141A" w:rsidRPr="001277DE" w:rsidRDefault="00C5141A" w:rsidP="00C5141A">
      <w:pPr>
        <w:pStyle w:val="BodyText"/>
      </w:pPr>
      <w:r>
        <w:t xml:space="preserve">Detailed definitions of these properties for the various types of components appear in the Service Object Model in </w:t>
      </w:r>
      <w:r>
        <w:fldChar w:fldCharType="begin"/>
      </w:r>
      <w:r>
        <w:instrText xml:space="preserve"> REF _Ref460315033 \r \h </w:instrText>
      </w:r>
      <w:r>
        <w:fldChar w:fldCharType="separate"/>
      </w:r>
      <w:r w:rsidR="005D0D7D">
        <w:t>B.2</w:t>
      </w:r>
      <w:r>
        <w:fldChar w:fldCharType="end"/>
      </w:r>
      <w:r w:rsidR="004B064C">
        <w:t xml:space="preserve"> of this document.</w:t>
      </w:r>
    </w:p>
    <w:p w14:paraId="1A133AF5" w14:textId="77777777" w:rsidR="00C5141A" w:rsidRDefault="00C5141A" w:rsidP="00C5141A">
      <w:pPr>
        <w:pStyle w:val="Heading8"/>
        <w:numPr>
          <w:ilvl w:val="2"/>
          <w:numId w:val="8"/>
        </w:numPr>
      </w:pPr>
      <w:bookmarkStart w:id="776" w:name="_Toc439149667"/>
      <w:bookmarkStart w:id="777" w:name="_Ref439329557"/>
      <w:bookmarkStart w:id="778" w:name="_Toc406686858"/>
      <w:bookmarkStart w:id="779" w:name="_Toc485811202"/>
      <w:bookmarkStart w:id="780" w:name="_Toc479917833"/>
      <w:r>
        <w:t>Properties of Locally Cached and Network Content Items</w:t>
      </w:r>
      <w:bookmarkEnd w:id="776"/>
      <w:bookmarkEnd w:id="777"/>
      <w:bookmarkEnd w:id="778"/>
      <w:bookmarkEnd w:id="779"/>
      <w:bookmarkEnd w:id="780"/>
      <w:r>
        <w:t xml:space="preserve"> </w:t>
      </w:r>
    </w:p>
    <w:p w14:paraId="6EC99487" w14:textId="5A4BFC0A" w:rsidR="00C5141A" w:rsidRDefault="00C5141A" w:rsidP="00C5141A">
      <w:pPr>
        <w:pStyle w:val="BodyTextfirstgraph"/>
      </w:pPr>
      <w:r>
        <w:t xml:space="preserve">Detailed definitions of the properties of Locally Cached and Network Content Items appear in the Service Object Model in </w:t>
      </w:r>
      <w:r>
        <w:fldChar w:fldCharType="begin"/>
      </w:r>
      <w:r>
        <w:instrText xml:space="preserve"> REF _Ref460315066 \r \h </w:instrText>
      </w:r>
      <w:r>
        <w:fldChar w:fldCharType="separate"/>
      </w:r>
      <w:r w:rsidR="005D0D7D">
        <w:t>B.2</w:t>
      </w:r>
      <w:r>
        <w:fldChar w:fldCharType="end"/>
      </w:r>
      <w:r w:rsidR="004B064C">
        <w:t xml:space="preserve"> of the present document.</w:t>
      </w:r>
    </w:p>
    <w:p w14:paraId="465402D7" w14:textId="65E4A5BB" w:rsidR="00C5141A" w:rsidRDefault="00C5141A" w:rsidP="00C5141A">
      <w:pPr>
        <w:pStyle w:val="BodyText"/>
      </w:pPr>
      <w:r>
        <w:t xml:space="preserve">Locally Cached Content Items and Network Content Items are intended to be consumed by an </w:t>
      </w:r>
      <w:r w:rsidRPr="003555D9">
        <w:t xml:space="preserve">App-based </w:t>
      </w:r>
      <w:r>
        <w:t>feature (in either a Linear Service or an</w:t>
      </w:r>
      <w:r w:rsidRPr="003555D9">
        <w:t xml:space="preserve"> App-based </w:t>
      </w:r>
      <w:r>
        <w:t xml:space="preserve">Service) </w:t>
      </w:r>
      <w:r>
        <w:rPr>
          <w:rFonts w:hint="eastAsia"/>
          <w:lang w:eastAsia="ko-KR"/>
        </w:rPr>
        <w:t>or</w:t>
      </w:r>
      <w:r>
        <w:rPr>
          <w:lang w:eastAsia="ko-KR"/>
        </w:rPr>
        <w:t xml:space="preserve">, in the case of Content Items delivered in </w:t>
      </w:r>
      <w:r>
        <w:rPr>
          <w:rFonts w:hint="eastAsia"/>
          <w:lang w:eastAsia="ko-KR"/>
        </w:rPr>
        <w:t>a Data Service</w:t>
      </w:r>
      <w:r>
        <w:rPr>
          <w:lang w:eastAsia="ko-KR"/>
        </w:rPr>
        <w:t>, by a receiver function</w:t>
      </w:r>
      <w:r w:rsidR="004B064C">
        <w:t>.</w:t>
      </w:r>
    </w:p>
    <w:p w14:paraId="1FFDDF6E" w14:textId="7570D6B5" w:rsidR="00C5141A" w:rsidRDefault="00C5141A" w:rsidP="00C5141A">
      <w:pPr>
        <w:pStyle w:val="BodyText"/>
      </w:pPr>
      <w:r>
        <w:t>Locally Cached Content Items may be delivered via broadcast or broadband and are typically fully received and cached locally p</w:t>
      </w:r>
      <w:r w:rsidR="004B064C">
        <w:t>rior to beginning presentation.</w:t>
      </w:r>
    </w:p>
    <w:p w14:paraId="697132F5" w14:textId="77777777" w:rsidR="00C5141A" w:rsidRDefault="00C5141A" w:rsidP="00C5141A">
      <w:pPr>
        <w:pStyle w:val="BodyText"/>
      </w:pPr>
      <w:r>
        <w:t>Network Content Items are accessed via broadband from a remote server and may be available for immediate presentation to the viewer, i.e., the presentation of a continuous Network Content Item begins as soon as there is enough media to avoid underflow, and the presentation of a Network Content Item consisting of a collection of files begins as soon as enough files are acquired for a coherent presentation.</w:t>
      </w:r>
    </w:p>
    <w:p w14:paraId="36BCE374" w14:textId="6206DF8C" w:rsidR="00C5141A" w:rsidRPr="00835057" w:rsidRDefault="00C5141A" w:rsidP="00C5141A">
      <w:pPr>
        <w:pStyle w:val="BodyText"/>
      </w:pPr>
      <w:r>
        <w:t>A</w:t>
      </w:r>
      <w:r w:rsidRPr="003555D9">
        <w:t>n app-based service that offer</w:t>
      </w:r>
      <w:r w:rsidR="000F6171">
        <w:t>s</w:t>
      </w:r>
      <w:r w:rsidRPr="003555D9">
        <w:t xml:space="preserve"> content on-demand might offer </w:t>
      </w:r>
      <w:r>
        <w:t xml:space="preserve">Locally Cached </w:t>
      </w:r>
      <w:r w:rsidRPr="003555D9">
        <w:t xml:space="preserve">Content Items or </w:t>
      </w:r>
      <w:r>
        <w:t>Network</w:t>
      </w:r>
      <w:r w:rsidRPr="003555D9">
        <w:t xml:space="preserve"> </w:t>
      </w:r>
      <w:r>
        <w:t>Content Items</w:t>
      </w:r>
      <w:r w:rsidRPr="003555D9">
        <w:t xml:space="preserve"> or a combination of the two.</w:t>
      </w:r>
      <w:bookmarkStart w:id="781" w:name="_Toc406686859"/>
    </w:p>
    <w:p w14:paraId="076EBC0D" w14:textId="77777777" w:rsidR="00C5141A" w:rsidRDefault="00C5141A" w:rsidP="00C5141A">
      <w:pPr>
        <w:pStyle w:val="Heading8"/>
        <w:numPr>
          <w:ilvl w:val="2"/>
          <w:numId w:val="8"/>
        </w:numPr>
      </w:pPr>
      <w:bookmarkStart w:id="782" w:name="_Ref438220416"/>
      <w:bookmarkStart w:id="783" w:name="_Toc439149668"/>
      <w:bookmarkStart w:id="784" w:name="_Toc485811203"/>
      <w:bookmarkStart w:id="785" w:name="_Toc479917834"/>
      <w:r>
        <w:t>Properties of Applications</w:t>
      </w:r>
      <w:bookmarkEnd w:id="781"/>
      <w:bookmarkEnd w:id="782"/>
      <w:bookmarkEnd w:id="783"/>
      <w:bookmarkEnd w:id="784"/>
      <w:bookmarkEnd w:id="785"/>
    </w:p>
    <w:p w14:paraId="3E30E935" w14:textId="150EEFCF" w:rsidR="00C5141A" w:rsidRPr="00A535DE" w:rsidRDefault="00C5141A" w:rsidP="00C5141A">
      <w:pPr>
        <w:pStyle w:val="BodyTextfirstgraph"/>
      </w:pPr>
      <w:r>
        <w:t xml:space="preserve">Properties of Applications are specified in the ATSC 3.0 Application Runtime Environment specification, A/344 </w:t>
      </w:r>
      <w:r>
        <w:fldChar w:fldCharType="begin"/>
      </w:r>
      <w:r>
        <w:instrText xml:space="preserve"> REF _Ref456347984 \r \h </w:instrText>
      </w:r>
      <w:r>
        <w:fldChar w:fldCharType="separate"/>
      </w:r>
      <w:r w:rsidR="005D0D7D">
        <w:t>[20]</w:t>
      </w:r>
      <w:r>
        <w:fldChar w:fldCharType="end"/>
      </w:r>
      <w:r>
        <w:t xml:space="preserve">. </w:t>
      </w:r>
    </w:p>
    <w:p w14:paraId="756F6FB7" w14:textId="77777777" w:rsidR="00C5141A" w:rsidRDefault="00C5141A" w:rsidP="00C5141A">
      <w:pPr>
        <w:pStyle w:val="Heading8"/>
        <w:numPr>
          <w:ilvl w:val="2"/>
          <w:numId w:val="8"/>
        </w:numPr>
      </w:pPr>
      <w:bookmarkStart w:id="786" w:name="_Ref371424717"/>
      <w:bookmarkStart w:id="787" w:name="_Toc371515650"/>
      <w:bookmarkStart w:id="788" w:name="_Toc439149669"/>
      <w:bookmarkStart w:id="789" w:name="_Toc406686860"/>
      <w:bookmarkStart w:id="790" w:name="_Ref448133948"/>
      <w:bookmarkStart w:id="791" w:name="_Toc485811204"/>
      <w:bookmarkStart w:id="792" w:name="_Toc479917835"/>
      <w:r>
        <w:t>Programs</w:t>
      </w:r>
      <w:bookmarkEnd w:id="786"/>
      <w:bookmarkEnd w:id="787"/>
      <w:r>
        <w:t xml:space="preserve"> and Segments</w:t>
      </w:r>
      <w:bookmarkEnd w:id="788"/>
      <w:bookmarkEnd w:id="789"/>
      <w:bookmarkEnd w:id="790"/>
      <w:bookmarkEnd w:id="791"/>
      <w:bookmarkEnd w:id="792"/>
    </w:p>
    <w:p w14:paraId="4F1DBB09" w14:textId="377E8BBE" w:rsidR="00C5141A" w:rsidRDefault="00C5141A" w:rsidP="00C5141A">
      <w:pPr>
        <w:pStyle w:val="BodyTextfirstgraph"/>
      </w:pPr>
      <w:r>
        <w:t>A Program is a temporal section of a Linear Service with a scheduled start time and duration, which is intended by the broadcaster to be treated as a single programming unit from a consumption standpoint. Such “Programs” within a Linear Service are typically disjoint in time</w:t>
      </w:r>
      <w:r w:rsidR="004C0B79">
        <w:t xml:space="preserve"> </w:t>
      </w:r>
      <w:r>
        <w:t>(although temporal overlap could occur, for example, if the credits of a concluding program are “squeezed back” to be displayed concurrently with the opening of the next program).</w:t>
      </w:r>
    </w:p>
    <w:p w14:paraId="429D3657" w14:textId="77777777" w:rsidR="00C5141A" w:rsidRDefault="00C5141A" w:rsidP="00C5141A">
      <w:pPr>
        <w:pStyle w:val="BodyText"/>
      </w:pPr>
      <w:r>
        <w:t xml:space="preserve">The term Program can also refer to a Locally Cached or Network Content Item that has the same structure as a Program in a Linear Service, but which is not consumed at a scheduled time and does not have a time base defined in the broadcast. </w:t>
      </w:r>
    </w:p>
    <w:p w14:paraId="243A7AEE" w14:textId="77777777" w:rsidR="00C5141A" w:rsidRDefault="00C5141A" w:rsidP="00C5141A">
      <w:pPr>
        <w:pStyle w:val="BodyText"/>
      </w:pPr>
      <w:r>
        <w:t xml:space="preserve">Each Program can be considered to have an associated “Show” which consists of the primary content of the Program (from a consumer standpoint). Many properties that are often considered properties of a Program (such as textual description, actors/actresses or release date) are actually properties of the Show. Other properties such as the identifier of the Service containing the </w:t>
      </w:r>
      <w:r>
        <w:lastRenderedPageBreak/>
        <w:t xml:space="preserve">Program and the start time of the Program (for Programs contained in a Linear Service) are properties of the Program. They can differ for different Programs based on the same Show. </w:t>
      </w:r>
    </w:p>
    <w:p w14:paraId="728AAF56" w14:textId="5B81AF9C" w:rsidR="00C5141A" w:rsidRDefault="00C5141A" w:rsidP="00C5141A">
      <w:pPr>
        <w:pStyle w:val="BodyText"/>
      </w:pPr>
      <w:r>
        <w:t xml:space="preserve">Detailed definitions of Show and Program properties appear in the Service Object Model in </w:t>
      </w:r>
      <w:r>
        <w:fldChar w:fldCharType="begin"/>
      </w:r>
      <w:r>
        <w:instrText xml:space="preserve"> REF _Ref460315237 \r \h </w:instrText>
      </w:r>
      <w:r>
        <w:fldChar w:fldCharType="separate"/>
      </w:r>
      <w:r w:rsidR="005D0D7D">
        <w:t>B.2</w:t>
      </w:r>
      <w:r>
        <w:fldChar w:fldCharType="end"/>
      </w:r>
      <w:r>
        <w:t xml:space="preserve"> of this document. </w:t>
      </w:r>
    </w:p>
    <w:p w14:paraId="4D755CE5" w14:textId="504E11D6" w:rsidR="00C5141A" w:rsidRDefault="00C5141A" w:rsidP="00C5141A">
      <w:pPr>
        <w:pStyle w:val="BodyText"/>
      </w:pPr>
      <w:r>
        <w:t>A Program can consist of one or more time intervals during which a portion of the Show is played out and zero or more time intervals during which other “interstitial” material is played out (e.g., ads or public service announcements).</w:t>
      </w:r>
      <w:r w:rsidR="004C0B79">
        <w:t xml:space="preserve"> </w:t>
      </w:r>
      <w:r>
        <w:t>These time intervals are called “Segments,” or more particularly “Show Segments” and “Inters</w:t>
      </w:r>
      <w:r w:rsidR="004B064C">
        <w:t>titial Segments,” respectively.</w:t>
      </w:r>
    </w:p>
    <w:p w14:paraId="2A799156" w14:textId="7F1635D4" w:rsidR="00C5141A" w:rsidRDefault="00C5141A" w:rsidP="00C5141A">
      <w:pPr>
        <w:pStyle w:val="BodyText"/>
      </w:pPr>
      <w:r>
        <w:t xml:space="preserve">Detailed definitions of Segment properties appear in the Service Object Model in </w:t>
      </w:r>
      <w:r>
        <w:fldChar w:fldCharType="begin"/>
      </w:r>
      <w:r>
        <w:instrText xml:space="preserve"> REF _Ref460315250 \r \h </w:instrText>
      </w:r>
      <w:r>
        <w:fldChar w:fldCharType="separate"/>
      </w:r>
      <w:r w:rsidR="005D0D7D">
        <w:t>B.2</w:t>
      </w:r>
      <w:r>
        <w:fldChar w:fldCharType="end"/>
      </w:r>
      <w:r w:rsidR="004B064C">
        <w:t xml:space="preserve"> of this document.</w:t>
      </w:r>
    </w:p>
    <w:p w14:paraId="14C96969" w14:textId="02BEEE5C" w:rsidR="00C5141A" w:rsidRDefault="00C5141A" w:rsidP="00C5141A">
      <w:pPr>
        <w:pStyle w:val="BodyText"/>
      </w:pPr>
      <w:r>
        <w:t>Segments that are part of a Program may have a specified start time and duration, such as for pre-recorded content, or they may not have a particular start time or duration within the program in advance such as for live news or sports content. Segments may also not be assigned to a particular Program or a particular start time within a Program,</w:t>
      </w:r>
      <w:r w:rsidR="004C0B79">
        <w:t xml:space="preserve"> </w:t>
      </w:r>
      <w:r>
        <w:t>as for a targeted ad that has been delivered to a receiver for insertion into Programs, but no decision has been made yet as where it will be inserted – i.e., into which ad slot(s) of which program(s) it will be inserted.</w:t>
      </w:r>
    </w:p>
    <w:p w14:paraId="0DDD9A78" w14:textId="77777777" w:rsidR="00C5141A" w:rsidRDefault="00C5141A" w:rsidP="00C5141A">
      <w:pPr>
        <w:pStyle w:val="Heading7"/>
        <w:numPr>
          <w:ilvl w:val="1"/>
          <w:numId w:val="8"/>
        </w:numPr>
      </w:pPr>
      <w:bookmarkStart w:id="793" w:name="_Toc439149670"/>
      <w:bookmarkStart w:id="794" w:name="_Toc406686861"/>
      <w:bookmarkStart w:id="795" w:name="_Ref460315019"/>
      <w:bookmarkStart w:id="796" w:name="_Ref460315033"/>
      <w:bookmarkStart w:id="797" w:name="_Ref460315066"/>
      <w:bookmarkStart w:id="798" w:name="_Ref460315237"/>
      <w:bookmarkStart w:id="799" w:name="_Ref460315250"/>
      <w:bookmarkStart w:id="800" w:name="_Toc485811205"/>
      <w:bookmarkStart w:id="801" w:name="_Toc479917836"/>
      <w:r>
        <w:t>Object Model for Services</w:t>
      </w:r>
      <w:bookmarkEnd w:id="793"/>
      <w:bookmarkEnd w:id="794"/>
      <w:bookmarkEnd w:id="795"/>
      <w:bookmarkEnd w:id="796"/>
      <w:bookmarkEnd w:id="797"/>
      <w:bookmarkEnd w:id="798"/>
      <w:bookmarkEnd w:id="799"/>
      <w:bookmarkEnd w:id="800"/>
      <w:bookmarkEnd w:id="801"/>
    </w:p>
    <w:p w14:paraId="097B9F5A" w14:textId="77777777" w:rsidR="00C5141A" w:rsidRDefault="00C5141A" w:rsidP="00C5141A">
      <w:pPr>
        <w:pStyle w:val="BodyTextfirstgraph"/>
      </w:pPr>
      <w:r>
        <w:t xml:space="preserve">This section defines an object model for ATSC 3.0 services. </w:t>
      </w:r>
    </w:p>
    <w:p w14:paraId="669CE42F" w14:textId="77777777" w:rsidR="00C5141A" w:rsidRPr="005730EB" w:rsidRDefault="00C5141A" w:rsidP="00C5141A">
      <w:pPr>
        <w:pStyle w:val="Heading8"/>
        <w:numPr>
          <w:ilvl w:val="2"/>
          <w:numId w:val="8"/>
        </w:numPr>
      </w:pPr>
      <w:bookmarkStart w:id="802" w:name="_Toc439149671"/>
      <w:bookmarkStart w:id="803" w:name="_Toc406686862"/>
      <w:bookmarkStart w:id="804" w:name="_Toc485811206"/>
      <w:bookmarkStart w:id="805" w:name="_Toc479917837"/>
      <w:r>
        <w:t>Introduction</w:t>
      </w:r>
      <w:bookmarkEnd w:id="802"/>
      <w:bookmarkEnd w:id="803"/>
      <w:bookmarkEnd w:id="804"/>
      <w:bookmarkEnd w:id="805"/>
    </w:p>
    <w:p w14:paraId="69683C49" w14:textId="76190FB4" w:rsidR="00C5141A" w:rsidRDefault="00C5141A" w:rsidP="00BE5075">
      <w:pPr>
        <w:pStyle w:val="BodyTextfirstgraph"/>
      </w:pPr>
      <w:r>
        <w:t>The object model defined here includes classes, inheritance relationships between classes, containment relationships between classes, and other relationsh</w:t>
      </w:r>
      <w:r w:rsidR="00811174">
        <w:t>ips among classes. It is a high-</w:t>
      </w:r>
      <w:r>
        <w:t>level design model, not a deployment model. As such, it does not include the data types of class attributes. These are defined in the normative text of the ATSC 3.0 standard, taking into account the semantics of the attributes and the best way to represent these semantics in the delivered signaling. It also does not include any operations, since the ATSC 3.0 Service Conceptual Model is purely a structural model of services, not an operational model of how receivers would access and present the services.</w:t>
      </w:r>
    </w:p>
    <w:p w14:paraId="5EDDB2E8" w14:textId="57CB683A" w:rsidR="00C5141A" w:rsidRDefault="00C5141A" w:rsidP="00C5141A">
      <w:pPr>
        <w:pStyle w:val="BodyText"/>
      </w:pPr>
      <w:r>
        <w:t xml:space="preserve">Section </w:t>
      </w:r>
      <w:r>
        <w:fldChar w:fldCharType="begin"/>
      </w:r>
      <w:r>
        <w:instrText xml:space="preserve"> REF _Ref381171843 \r \h </w:instrText>
      </w:r>
      <w:r>
        <w:fldChar w:fldCharType="separate"/>
      </w:r>
      <w:r w:rsidR="005D0D7D">
        <w:t>B.2.2</w:t>
      </w:r>
      <w:r>
        <w:fldChar w:fldCharType="end"/>
      </w:r>
      <w:r>
        <w:t xml:space="preserve"> contains figures giving graphical representations of relationships among the classes in the object model, to give some high</w:t>
      </w:r>
      <w:r w:rsidR="00811174">
        <w:t>-</w:t>
      </w:r>
      <w:r>
        <w:t xml:space="preserve">level insight into the </w:t>
      </w:r>
      <w:r w:rsidR="004B064C">
        <w:t>overall structure of the model.</w:t>
      </w:r>
    </w:p>
    <w:p w14:paraId="7A2547D1" w14:textId="5A797E18" w:rsidR="00C5141A" w:rsidRPr="00C10628" w:rsidRDefault="00C5141A" w:rsidP="00C5141A">
      <w:pPr>
        <w:pStyle w:val="BodyText"/>
      </w:pPr>
      <w:r>
        <w:t xml:space="preserve">Section </w:t>
      </w:r>
      <w:r>
        <w:fldChar w:fldCharType="begin"/>
      </w:r>
      <w:r>
        <w:instrText xml:space="preserve"> REF _Ref381171858 \r \h </w:instrText>
      </w:r>
      <w:r>
        <w:fldChar w:fldCharType="separate"/>
      </w:r>
      <w:r w:rsidR="005D0D7D">
        <w:t>B.2.3</w:t>
      </w:r>
      <w:r>
        <w:fldChar w:fldCharType="end"/>
      </w:r>
      <w:r>
        <w:t xml:space="preserve"> contains the definitions of the individual </w:t>
      </w:r>
      <w:r w:rsidR="004B064C">
        <w:t>classes.</w:t>
      </w:r>
    </w:p>
    <w:p w14:paraId="03411F74" w14:textId="77777777" w:rsidR="00C5141A" w:rsidRDefault="00C5141A" w:rsidP="00C5141A">
      <w:pPr>
        <w:pStyle w:val="Heading8"/>
        <w:numPr>
          <w:ilvl w:val="2"/>
          <w:numId w:val="8"/>
        </w:numPr>
      </w:pPr>
      <w:bookmarkStart w:id="806" w:name="_Ref381171843"/>
      <w:bookmarkStart w:id="807" w:name="_Toc439149672"/>
      <w:bookmarkStart w:id="808" w:name="_Toc406686863"/>
      <w:bookmarkStart w:id="809" w:name="_Toc485811207"/>
      <w:bookmarkStart w:id="810" w:name="_Toc479917838"/>
      <w:r>
        <w:t>Graphical Representation of Relationships between Classes</w:t>
      </w:r>
      <w:bookmarkEnd w:id="806"/>
      <w:bookmarkEnd w:id="807"/>
      <w:bookmarkEnd w:id="808"/>
      <w:bookmarkEnd w:id="809"/>
      <w:bookmarkEnd w:id="810"/>
    </w:p>
    <w:p w14:paraId="746068CC" w14:textId="4EA9DAE1" w:rsidR="00C5141A" w:rsidRPr="00A62724" w:rsidRDefault="00C5141A" w:rsidP="00C5141A">
      <w:pPr>
        <w:pStyle w:val="BodyTextfirstgraph"/>
      </w:pPr>
      <w:r>
        <w:t>In the interests of simplicity, most of the attributes are omitted fro</w:t>
      </w:r>
      <w:r w:rsidR="004B064C">
        <w:t>m the diagrams in this section.</w:t>
      </w:r>
    </w:p>
    <w:p w14:paraId="31A15B24" w14:textId="0CCF9ED1" w:rsidR="00C5141A" w:rsidRDefault="00C5141A" w:rsidP="00C5141A">
      <w:pPr>
        <w:pStyle w:val="BodyText"/>
      </w:pPr>
      <w:r w:rsidRPr="00363CCA">
        <w:fldChar w:fldCharType="begin"/>
      </w:r>
      <w:r w:rsidRPr="00363CCA">
        <w:instrText xml:space="preserve"> REF _Ref456614657 \h  \* MERGEFORMAT </w:instrText>
      </w:r>
      <w:r w:rsidRPr="00363CCA">
        <w:fldChar w:fldCharType="separate"/>
      </w:r>
      <w:r w:rsidR="005D0D7D" w:rsidRPr="005D0D7D">
        <w:rPr>
          <w:bCs/>
        </w:rPr>
        <w:t xml:space="preserve">Figure </w:t>
      </w:r>
      <w:r w:rsidR="005D0D7D" w:rsidRPr="005D0D7D">
        <w:rPr>
          <w:bCs/>
          <w:noProof/>
        </w:rPr>
        <w:t>B.2.1</w:t>
      </w:r>
      <w:r w:rsidRPr="00363CCA">
        <w:fldChar w:fldCharType="end"/>
      </w:r>
      <w:r>
        <w:t xml:space="preserve"> below shows the different service types, along with the types of components con</w:t>
      </w:r>
      <w:r w:rsidR="004B064C">
        <w:t>tained in each type of service.</w:t>
      </w:r>
    </w:p>
    <w:p w14:paraId="16323664" w14:textId="77777777" w:rsidR="00C5141A" w:rsidRPr="00E44CBA" w:rsidRDefault="00C5141A" w:rsidP="004B064C">
      <w:pPr>
        <w:pStyle w:val="Diagram"/>
        <w:rPr>
          <w:lang w:eastAsia="ko-KR"/>
        </w:rPr>
      </w:pPr>
      <w:r w:rsidRPr="004B064C">
        <w:rPr>
          <w:noProof/>
        </w:rPr>
        <w:lastRenderedPageBreak/>
        <w:drawing>
          <wp:inline distT="0" distB="0" distL="0" distR="0" wp14:anchorId="414A7286" wp14:editId="60185D63">
            <wp:extent cx="5537200" cy="34925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 Types R15 (Fig 3.1).jpg"/>
                    <pic:cNvPicPr/>
                  </pic:nvPicPr>
                  <pic:blipFill>
                    <a:blip r:embed="rId31">
                      <a:extLst>
                        <a:ext uri="{28A0092B-C50C-407E-A947-70E740481C1C}">
                          <a14:useLocalDpi xmlns:a14="http://schemas.microsoft.com/office/drawing/2010/main" val="0"/>
                        </a:ext>
                      </a:extLst>
                    </a:blip>
                    <a:stretch>
                      <a:fillRect/>
                    </a:stretch>
                  </pic:blipFill>
                  <pic:spPr>
                    <a:xfrm>
                      <a:off x="0" y="0"/>
                      <a:ext cx="5537200" cy="3492500"/>
                    </a:xfrm>
                    <a:prstGeom prst="rect">
                      <a:avLst/>
                    </a:prstGeom>
                  </pic:spPr>
                </pic:pic>
              </a:graphicData>
            </a:graphic>
          </wp:inline>
        </w:drawing>
      </w:r>
    </w:p>
    <w:p w14:paraId="1F5D6AA7" w14:textId="6B3AF109" w:rsidR="00C5141A" w:rsidRDefault="00C5141A" w:rsidP="00C5141A">
      <w:pPr>
        <w:pStyle w:val="CaptionFigure"/>
      </w:pPr>
      <w:bookmarkStart w:id="811" w:name="_Ref456614657"/>
      <w:bookmarkStart w:id="812" w:name="_Toc406686876"/>
      <w:bookmarkStart w:id="813" w:name="_Toc485811217"/>
      <w:bookmarkStart w:id="814" w:name="_Toc479917848"/>
      <w:r w:rsidRPr="00971D17">
        <w:rPr>
          <w:b/>
          <w:bCs/>
        </w:rPr>
        <w:t xml:space="preserve">Figure </w:t>
      </w:r>
      <w:r w:rsidRPr="00971D17">
        <w:rPr>
          <w:b/>
          <w:bCs/>
        </w:rPr>
        <w:fldChar w:fldCharType="begin"/>
      </w:r>
      <w:r w:rsidRPr="00971D17">
        <w:rPr>
          <w:b/>
          <w:bCs/>
        </w:rPr>
        <w:instrText xml:space="preserve"> STYLEREF 7 \s </w:instrText>
      </w:r>
      <w:r w:rsidRPr="00971D17">
        <w:rPr>
          <w:b/>
          <w:bCs/>
        </w:rPr>
        <w:fldChar w:fldCharType="separate"/>
      </w:r>
      <w:r w:rsidR="005D0D7D">
        <w:rPr>
          <w:b/>
          <w:bCs/>
          <w:noProof/>
        </w:rPr>
        <w:t>B.2</w:t>
      </w:r>
      <w:r w:rsidRPr="00971D17">
        <w:rPr>
          <w:b/>
          <w:bCs/>
        </w:rPr>
        <w:fldChar w:fldCharType="end"/>
      </w:r>
      <w:r w:rsidRPr="00971D17">
        <w:rPr>
          <w:b/>
          <w:bCs/>
        </w:rPr>
        <w:t>.</w:t>
      </w:r>
      <w:r w:rsidRPr="00971D17">
        <w:rPr>
          <w:b/>
          <w:bCs/>
        </w:rPr>
        <w:fldChar w:fldCharType="begin"/>
      </w:r>
      <w:r w:rsidRPr="00971D17">
        <w:rPr>
          <w:b/>
          <w:bCs/>
        </w:rPr>
        <w:instrText xml:space="preserve"> SEQ Figure_apx \* ARABIC \s 7 </w:instrText>
      </w:r>
      <w:r w:rsidRPr="00971D17">
        <w:rPr>
          <w:b/>
          <w:bCs/>
        </w:rPr>
        <w:fldChar w:fldCharType="separate"/>
      </w:r>
      <w:r w:rsidR="005D0D7D">
        <w:rPr>
          <w:b/>
          <w:bCs/>
          <w:noProof/>
        </w:rPr>
        <w:t>1</w:t>
      </w:r>
      <w:r w:rsidRPr="00971D17">
        <w:rPr>
          <w:b/>
          <w:bCs/>
        </w:rPr>
        <w:fldChar w:fldCharType="end"/>
      </w:r>
      <w:bookmarkEnd w:id="811"/>
      <w:r>
        <w:t xml:space="preserve"> </w:t>
      </w:r>
      <w:r w:rsidRPr="00971D17">
        <w:t>Service Types and their Component Types</w:t>
      </w:r>
      <w:bookmarkEnd w:id="812"/>
      <w:r w:rsidR="004B064C">
        <w:t>.</w:t>
      </w:r>
      <w:bookmarkEnd w:id="813"/>
      <w:bookmarkEnd w:id="814"/>
    </w:p>
    <w:p w14:paraId="5DD157B7" w14:textId="7E461FEB" w:rsidR="00C5141A" w:rsidRPr="00577F1C" w:rsidRDefault="00C5141A" w:rsidP="00C5141A">
      <w:pPr>
        <w:pStyle w:val="BodyText"/>
      </w:pPr>
      <w:r>
        <w:t xml:space="preserve">Properties of Services and their Components can be found in Section </w:t>
      </w:r>
      <w:r>
        <w:rPr>
          <w:lang w:val="x-none" w:eastAsia="x-none"/>
        </w:rPr>
        <w:fldChar w:fldCharType="begin"/>
      </w:r>
      <w:r>
        <w:instrText xml:space="preserve"> REF _Ref371424678 \r \h </w:instrText>
      </w:r>
      <w:r>
        <w:rPr>
          <w:lang w:val="x-none" w:eastAsia="x-none"/>
        </w:rPr>
      </w:r>
      <w:r>
        <w:rPr>
          <w:lang w:val="x-none" w:eastAsia="x-none"/>
        </w:rPr>
        <w:fldChar w:fldCharType="separate"/>
      </w:r>
      <w:r w:rsidR="005D0D7D">
        <w:t>B.1.2</w:t>
      </w:r>
      <w:r>
        <w:rPr>
          <w:lang w:val="x-none" w:eastAsia="x-none"/>
        </w:rPr>
        <w:fldChar w:fldCharType="end"/>
      </w:r>
      <w:r>
        <w:t xml:space="preserve"> through Section </w:t>
      </w:r>
      <w:r>
        <w:rPr>
          <w:lang w:val="x-none" w:eastAsia="x-none"/>
        </w:rPr>
        <w:fldChar w:fldCharType="begin"/>
      </w:r>
      <w:r>
        <w:instrText xml:space="preserve"> REF _Ref438220416 \r \h </w:instrText>
      </w:r>
      <w:r>
        <w:rPr>
          <w:lang w:val="x-none" w:eastAsia="x-none"/>
        </w:rPr>
      </w:r>
      <w:r>
        <w:rPr>
          <w:lang w:val="x-none" w:eastAsia="x-none"/>
        </w:rPr>
        <w:fldChar w:fldCharType="separate"/>
      </w:r>
      <w:r w:rsidR="005D0D7D">
        <w:t>B.1.5</w:t>
      </w:r>
      <w:r>
        <w:rPr>
          <w:lang w:val="x-none" w:eastAsia="x-none"/>
        </w:rPr>
        <w:fldChar w:fldCharType="end"/>
      </w:r>
      <w:r>
        <w:t xml:space="preserve"> above.</w:t>
      </w:r>
    </w:p>
    <w:p w14:paraId="431EF985" w14:textId="7A261AD1" w:rsidR="00C5141A" w:rsidRDefault="00C5141A" w:rsidP="00C5141A">
      <w:pPr>
        <w:pStyle w:val="BodyText"/>
      </w:pPr>
      <w:r>
        <w:fldChar w:fldCharType="begin"/>
      </w:r>
      <w:r>
        <w:instrText xml:space="preserve"> REF _Ref456614741 \h  \* MERGEFORMAT </w:instrText>
      </w:r>
      <w:r>
        <w:fldChar w:fldCharType="separate"/>
      </w:r>
      <w:r w:rsidR="005D0D7D" w:rsidRPr="005D0D7D">
        <w:rPr>
          <w:bCs/>
        </w:rPr>
        <w:t xml:space="preserve">Figure </w:t>
      </w:r>
      <w:r w:rsidR="005D0D7D" w:rsidRPr="005D0D7D">
        <w:rPr>
          <w:bCs/>
          <w:noProof/>
        </w:rPr>
        <w:t>B.2.2</w:t>
      </w:r>
      <w:r>
        <w:fldChar w:fldCharType="end"/>
      </w:r>
      <w:r>
        <w:t xml:space="preserve"> below shows the containment relationships among the different types of Continuous Component classes and how</w:t>
      </w:r>
      <w:r w:rsidR="004B064C">
        <w:t xml:space="preserve"> they fit into a 3-layer model.</w:t>
      </w:r>
    </w:p>
    <w:p w14:paraId="16574EB1" w14:textId="77777777" w:rsidR="00C5141A" w:rsidRDefault="00C5141A" w:rsidP="004B064C">
      <w:pPr>
        <w:pStyle w:val="Diagram"/>
      </w:pPr>
      <w:r>
        <w:rPr>
          <w:noProof/>
        </w:rPr>
        <w:lastRenderedPageBreak/>
        <w:drawing>
          <wp:inline distT="0" distB="0" distL="0" distR="0" wp14:anchorId="21C38F96" wp14:editId="0E89B8AA">
            <wp:extent cx="3900593" cy="4817660"/>
            <wp:effectExtent l="0" t="0" r="5080" b="2540"/>
            <wp:docPr id="22" name="Picture 22" descr="Component Types 3-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ponent Types 3-Leve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17061" cy="4838000"/>
                    </a:xfrm>
                    <a:prstGeom prst="rect">
                      <a:avLst/>
                    </a:prstGeom>
                    <a:noFill/>
                    <a:ln>
                      <a:noFill/>
                    </a:ln>
                  </pic:spPr>
                </pic:pic>
              </a:graphicData>
            </a:graphic>
          </wp:inline>
        </w:drawing>
      </w:r>
    </w:p>
    <w:p w14:paraId="2E729AF1" w14:textId="655B1472" w:rsidR="00C5141A" w:rsidRDefault="00C5141A" w:rsidP="00C5141A">
      <w:pPr>
        <w:pStyle w:val="CaptionFigure"/>
      </w:pPr>
      <w:bookmarkStart w:id="815" w:name="_Ref456614741"/>
      <w:bookmarkStart w:id="816" w:name="_Toc406686877"/>
      <w:bookmarkStart w:id="817" w:name="_Toc485811218"/>
      <w:bookmarkStart w:id="818" w:name="_Toc479917849"/>
      <w:r w:rsidRPr="00971D17">
        <w:rPr>
          <w:b/>
          <w:bCs/>
        </w:rPr>
        <w:t xml:space="preserve">Figure </w:t>
      </w:r>
      <w:r w:rsidRPr="00971D17">
        <w:rPr>
          <w:b/>
          <w:bCs/>
        </w:rPr>
        <w:fldChar w:fldCharType="begin"/>
      </w:r>
      <w:r w:rsidRPr="00971D17">
        <w:rPr>
          <w:b/>
          <w:bCs/>
        </w:rPr>
        <w:instrText xml:space="preserve"> STYLEREF 7 \s </w:instrText>
      </w:r>
      <w:r w:rsidRPr="00971D17">
        <w:rPr>
          <w:b/>
          <w:bCs/>
        </w:rPr>
        <w:fldChar w:fldCharType="separate"/>
      </w:r>
      <w:r w:rsidR="005D0D7D">
        <w:rPr>
          <w:b/>
          <w:bCs/>
          <w:noProof/>
        </w:rPr>
        <w:t>B.2</w:t>
      </w:r>
      <w:r w:rsidRPr="00971D17">
        <w:rPr>
          <w:b/>
          <w:bCs/>
        </w:rPr>
        <w:fldChar w:fldCharType="end"/>
      </w:r>
      <w:r w:rsidRPr="00971D17">
        <w:rPr>
          <w:b/>
          <w:bCs/>
        </w:rPr>
        <w:t>.</w:t>
      </w:r>
      <w:r w:rsidRPr="00971D17">
        <w:rPr>
          <w:b/>
          <w:bCs/>
        </w:rPr>
        <w:fldChar w:fldCharType="begin"/>
      </w:r>
      <w:r w:rsidRPr="00971D17">
        <w:rPr>
          <w:b/>
          <w:bCs/>
        </w:rPr>
        <w:instrText xml:space="preserve"> SEQ Figure_apx \* ARABIC \s 7 </w:instrText>
      </w:r>
      <w:r w:rsidRPr="00971D17">
        <w:rPr>
          <w:b/>
          <w:bCs/>
        </w:rPr>
        <w:fldChar w:fldCharType="separate"/>
      </w:r>
      <w:r w:rsidR="005D0D7D">
        <w:rPr>
          <w:b/>
          <w:bCs/>
          <w:noProof/>
        </w:rPr>
        <w:t>2</w:t>
      </w:r>
      <w:r w:rsidRPr="00971D17">
        <w:rPr>
          <w:b/>
          <w:bCs/>
        </w:rPr>
        <w:fldChar w:fldCharType="end"/>
      </w:r>
      <w:bookmarkEnd w:id="815"/>
      <w:r>
        <w:t xml:space="preserve"> </w:t>
      </w:r>
      <w:r w:rsidRPr="002F10A4">
        <w:t xml:space="preserve">Component </w:t>
      </w:r>
      <w:r w:rsidR="004B064C">
        <w:t>h</w:t>
      </w:r>
      <w:r w:rsidRPr="002F10A4">
        <w:t xml:space="preserve">ierarchy and </w:t>
      </w:r>
      <w:r w:rsidR="004B064C">
        <w:t>i</w:t>
      </w:r>
      <w:r w:rsidRPr="002F10A4">
        <w:t xml:space="preserve">nclusion </w:t>
      </w:r>
      <w:r w:rsidR="004B064C">
        <w:t>r</w:t>
      </w:r>
      <w:r w:rsidRPr="002F10A4">
        <w:t>elationships</w:t>
      </w:r>
      <w:bookmarkEnd w:id="816"/>
      <w:r w:rsidR="004B064C">
        <w:t>.</w:t>
      </w:r>
      <w:bookmarkEnd w:id="817"/>
      <w:bookmarkEnd w:id="818"/>
    </w:p>
    <w:p w14:paraId="7DAEE3B1" w14:textId="584E433F" w:rsidR="00C5141A" w:rsidRDefault="00C5141A" w:rsidP="00C5141A">
      <w:pPr>
        <w:pStyle w:val="BodyText"/>
      </w:pPr>
      <w:r>
        <w:t xml:space="preserve">Every Continuous Component must have a structure that fits into the 3-level component hierarchy shown in </w:t>
      </w:r>
      <w:r>
        <w:fldChar w:fldCharType="begin"/>
      </w:r>
      <w:r>
        <w:instrText xml:space="preserve"> REF _Ref456614741 \h  \* MERGEFORMAT </w:instrText>
      </w:r>
      <w:r>
        <w:fldChar w:fldCharType="separate"/>
      </w:r>
      <w:r w:rsidR="005D0D7D" w:rsidRPr="005D0D7D">
        <w:rPr>
          <w:bCs/>
        </w:rPr>
        <w:t xml:space="preserve">Figure </w:t>
      </w:r>
      <w:r w:rsidR="005D0D7D" w:rsidRPr="005D0D7D">
        <w:rPr>
          <w:bCs/>
          <w:noProof/>
        </w:rPr>
        <w:t>B.2.2</w:t>
      </w:r>
      <w:r>
        <w:fldChar w:fldCharType="end"/>
      </w:r>
      <w:r w:rsidR="004B064C">
        <w:t>.</w:t>
      </w:r>
    </w:p>
    <w:p w14:paraId="3961FCD4" w14:textId="256012FB" w:rsidR="00C5141A" w:rsidRDefault="00C5141A" w:rsidP="00C5141A">
      <w:pPr>
        <w:pStyle w:val="BodyText"/>
      </w:pPr>
      <w:r>
        <w:t>A Continuous Component can be a PickOne Component, a Composite Compon</w:t>
      </w:r>
      <w:r w:rsidR="004B064C">
        <w:t>ent or an Elementary Component.</w:t>
      </w:r>
    </w:p>
    <w:p w14:paraId="7F2D30D8" w14:textId="2921EA44" w:rsidR="00C5141A" w:rsidRDefault="00C5141A" w:rsidP="00C5141A">
      <w:pPr>
        <w:pStyle w:val="BodyText"/>
      </w:pPr>
      <w:r>
        <w:t>A PickOne Component at Level 1 in a component hierarchy can contain zero or more Composite Components, zero or more PickOne Components and zero or more Elementary Components, with the overall restriction that it must contain at least two components. A PickOne Component at Level 1 in the hierarchy cannot be cont</w:t>
      </w:r>
      <w:r w:rsidR="004B064C">
        <w:t>ained in any Complex Component.</w:t>
      </w:r>
    </w:p>
    <w:p w14:paraId="03B7DAE3" w14:textId="45AA6CD8" w:rsidR="00C5141A" w:rsidRDefault="00C5141A" w:rsidP="00C5141A">
      <w:pPr>
        <w:pStyle w:val="BodyText"/>
      </w:pPr>
      <w:r>
        <w:t xml:space="preserve">A Composite Component can contain zero or more PickOne Components and zero or more Elementary Components, with the restriction that it must contain at least two components. A Composite Component can be contained in zero or more PickOne Components that are at Level 1 </w:t>
      </w:r>
      <w:r w:rsidR="004B064C">
        <w:t>in the hierarchy.</w:t>
      </w:r>
    </w:p>
    <w:p w14:paraId="3F54F93A" w14:textId="4BE4AF67" w:rsidR="00C5141A" w:rsidRDefault="00C5141A" w:rsidP="00C5141A">
      <w:pPr>
        <w:pStyle w:val="BodyText"/>
      </w:pPr>
      <w:r>
        <w:t>A PickOne Component at Level 3 in a component hierarchy can contain two or more Elementary Components. A PickOne Component at Level 3 in a component hierarchy can be contained in zero or more PickOne Components and zero or more Composit</w:t>
      </w:r>
      <w:r w:rsidR="004B064C">
        <w:t>e Components.</w:t>
      </w:r>
    </w:p>
    <w:p w14:paraId="39E9F9D7" w14:textId="23866691" w:rsidR="00C5141A" w:rsidRDefault="00C5141A" w:rsidP="00C5141A">
      <w:pPr>
        <w:pStyle w:val="BodyText"/>
      </w:pPr>
      <w:r>
        <w:lastRenderedPageBreak/>
        <w:t>Although not shown in this diagram, an Elementary Component can be an Elementary Video Component, an Elementary Audio Component or an Elementary</w:t>
      </w:r>
      <w:r w:rsidR="004B064C">
        <w:t xml:space="preserve"> Closed Caption (CC) Component.</w:t>
      </w:r>
    </w:p>
    <w:p w14:paraId="602289CA" w14:textId="69D0F0C7" w:rsidR="00C5141A" w:rsidRDefault="00C5141A" w:rsidP="00C5141A">
      <w:pPr>
        <w:pStyle w:val="BodyText"/>
      </w:pPr>
      <w:r>
        <w:fldChar w:fldCharType="begin"/>
      </w:r>
      <w:r>
        <w:instrText xml:space="preserve"> REF _Ref456614844 \h  \* MERGEFORMAT </w:instrText>
      </w:r>
      <w:r>
        <w:fldChar w:fldCharType="separate"/>
      </w:r>
      <w:r w:rsidR="005D0D7D" w:rsidRPr="005D0D7D">
        <w:rPr>
          <w:bCs/>
        </w:rPr>
        <w:t xml:space="preserve">Figure </w:t>
      </w:r>
      <w:r w:rsidR="005D0D7D" w:rsidRPr="005D0D7D">
        <w:rPr>
          <w:bCs/>
          <w:noProof/>
        </w:rPr>
        <w:t>B.2.3</w:t>
      </w:r>
      <w:r>
        <w:fldChar w:fldCharType="end"/>
      </w:r>
      <w:r>
        <w:t xml:space="preserve"> below shows the containment relationship between the Locally Cached Content Item class and</w:t>
      </w:r>
      <w:r w:rsidR="004B064C">
        <w:t xml:space="preserve"> the Locally Cached File class.</w:t>
      </w:r>
    </w:p>
    <w:p w14:paraId="280CFEAC" w14:textId="77777777" w:rsidR="00C5141A" w:rsidRDefault="00C5141A" w:rsidP="004B064C">
      <w:pPr>
        <w:pStyle w:val="Diagram"/>
      </w:pPr>
      <w:r>
        <w:rPr>
          <w:noProof/>
        </w:rPr>
        <w:drawing>
          <wp:inline distT="0" distB="0" distL="0" distR="0" wp14:anchorId="43CE3B61" wp14:editId="4DE1572A">
            <wp:extent cx="1372575" cy="2402006"/>
            <wp:effectExtent l="0" t="0" r="0" b="0"/>
            <wp:docPr id="23" name="Picture 23" descr="C:\Users\gomer\Documents\LGE\ATSC\ATSC 3.0\S34-3\Service Model\Final Figures\File-based Classes R2 (Fig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omer\Documents\LGE\ATSC\ATSC 3.0\S34-3\Service Model\Final Figures\File-based Classes R2 (Fig 3.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80577" cy="2416009"/>
                    </a:xfrm>
                    <a:prstGeom prst="rect">
                      <a:avLst/>
                    </a:prstGeom>
                    <a:noFill/>
                    <a:ln>
                      <a:noFill/>
                    </a:ln>
                  </pic:spPr>
                </pic:pic>
              </a:graphicData>
            </a:graphic>
          </wp:inline>
        </w:drawing>
      </w:r>
    </w:p>
    <w:p w14:paraId="1592E2BB" w14:textId="379ADCA3" w:rsidR="00C5141A" w:rsidRDefault="00C5141A" w:rsidP="00C5141A">
      <w:pPr>
        <w:pStyle w:val="CaptionFigure"/>
      </w:pPr>
      <w:bookmarkStart w:id="819" w:name="_Ref456614844"/>
      <w:bookmarkStart w:id="820" w:name="_Toc406686878"/>
      <w:bookmarkStart w:id="821" w:name="_Toc485811219"/>
      <w:bookmarkStart w:id="822" w:name="_Toc479917850"/>
      <w:r w:rsidRPr="00971D17">
        <w:rPr>
          <w:b/>
          <w:bCs/>
        </w:rPr>
        <w:t xml:space="preserve">Figure </w:t>
      </w:r>
      <w:r w:rsidRPr="00971D17">
        <w:rPr>
          <w:b/>
          <w:bCs/>
        </w:rPr>
        <w:fldChar w:fldCharType="begin"/>
      </w:r>
      <w:r w:rsidRPr="00971D17">
        <w:rPr>
          <w:b/>
          <w:bCs/>
        </w:rPr>
        <w:instrText xml:space="preserve"> STYLEREF 7 \s </w:instrText>
      </w:r>
      <w:r w:rsidRPr="00971D17">
        <w:rPr>
          <w:b/>
          <w:bCs/>
        </w:rPr>
        <w:fldChar w:fldCharType="separate"/>
      </w:r>
      <w:r w:rsidR="005D0D7D">
        <w:rPr>
          <w:b/>
          <w:bCs/>
          <w:noProof/>
        </w:rPr>
        <w:t>B.2</w:t>
      </w:r>
      <w:r w:rsidRPr="00971D17">
        <w:rPr>
          <w:b/>
          <w:bCs/>
        </w:rPr>
        <w:fldChar w:fldCharType="end"/>
      </w:r>
      <w:r w:rsidRPr="00971D17">
        <w:rPr>
          <w:b/>
          <w:bCs/>
        </w:rPr>
        <w:t>.</w:t>
      </w:r>
      <w:r w:rsidRPr="00971D17">
        <w:rPr>
          <w:b/>
          <w:bCs/>
        </w:rPr>
        <w:fldChar w:fldCharType="begin"/>
      </w:r>
      <w:r w:rsidRPr="00971D17">
        <w:rPr>
          <w:b/>
          <w:bCs/>
        </w:rPr>
        <w:instrText xml:space="preserve"> SEQ Figure_apx \* ARABIC \s 7 </w:instrText>
      </w:r>
      <w:r w:rsidRPr="00971D17">
        <w:rPr>
          <w:b/>
          <w:bCs/>
        </w:rPr>
        <w:fldChar w:fldCharType="separate"/>
      </w:r>
      <w:r w:rsidR="005D0D7D">
        <w:rPr>
          <w:b/>
          <w:bCs/>
          <w:noProof/>
        </w:rPr>
        <w:t>3</w:t>
      </w:r>
      <w:r w:rsidRPr="00971D17">
        <w:rPr>
          <w:b/>
          <w:bCs/>
        </w:rPr>
        <w:fldChar w:fldCharType="end"/>
      </w:r>
      <w:bookmarkEnd w:id="819"/>
      <w:r w:rsidRPr="00111718">
        <w:rPr>
          <w:b/>
        </w:rPr>
        <w:t xml:space="preserve"> </w:t>
      </w:r>
      <w:r w:rsidRPr="002F10A4">
        <w:t>File-</w:t>
      </w:r>
      <w:r w:rsidR="004B064C">
        <w:t>b</w:t>
      </w:r>
      <w:r w:rsidRPr="002F10A4">
        <w:t xml:space="preserve">ased </w:t>
      </w:r>
      <w:r w:rsidR="004B064C">
        <w:t>c</w:t>
      </w:r>
      <w:r w:rsidRPr="002F10A4">
        <w:t>omponen</w:t>
      </w:r>
      <w:r w:rsidRPr="008C4760">
        <w:t>ts</w:t>
      </w:r>
      <w:bookmarkEnd w:id="820"/>
      <w:r w:rsidR="004B064C">
        <w:t>.</w:t>
      </w:r>
      <w:bookmarkEnd w:id="821"/>
      <w:bookmarkEnd w:id="822"/>
    </w:p>
    <w:p w14:paraId="3F10D608" w14:textId="77777777" w:rsidR="00C5141A" w:rsidRDefault="00C5141A" w:rsidP="00C5141A">
      <w:pPr>
        <w:pStyle w:val="BodyText"/>
      </w:pPr>
      <w:r>
        <w:t xml:space="preserve">A Locally Cached Content Item contains one or more Locally Cached Files, and a Locally Cached File can belong to one or more Locally Cached Content Items. Locally Cached Content Items are intended for consumption by </w:t>
      </w:r>
      <w:r w:rsidRPr="003555D9">
        <w:t xml:space="preserve">App-Based Services or </w:t>
      </w:r>
      <w:r>
        <w:t>Feature</w:t>
      </w:r>
      <w:r w:rsidRPr="003555D9">
        <w:t>s</w:t>
      </w:r>
      <w:r>
        <w:t xml:space="preserve"> or, in the case of a Data Service, by the receiver.</w:t>
      </w:r>
    </w:p>
    <w:p w14:paraId="03EFD04B" w14:textId="372D1160" w:rsidR="00C5141A" w:rsidRPr="00577F1C" w:rsidRDefault="00C5141A" w:rsidP="00C5141A">
      <w:pPr>
        <w:pStyle w:val="BodyText"/>
      </w:pPr>
      <w:r>
        <w:t>One way to look at these classes is that a Locally Cached Content Item is basically a presentable Locally Cached file-based component – i.e., a set of Locally Cached files that can be consumed without needing to be combined with other files – and a Locally Cached file is basically an elementary Locally Cached file-based component – i.e., a co</w:t>
      </w:r>
      <w:r w:rsidR="004B064C">
        <w:t>mponent that is an atomic unit.</w:t>
      </w:r>
    </w:p>
    <w:p w14:paraId="2216897E" w14:textId="60C03249" w:rsidR="00C5141A" w:rsidRPr="003F778B" w:rsidRDefault="00C5141A" w:rsidP="00C5141A">
      <w:pPr>
        <w:pStyle w:val="BodyText"/>
      </w:pPr>
      <w:r w:rsidRPr="00274316">
        <w:fldChar w:fldCharType="begin"/>
      </w:r>
      <w:r w:rsidRPr="00274316">
        <w:instrText xml:space="preserve"> REF _Ref381172137 \h  \* MERGEFORMAT </w:instrText>
      </w:r>
      <w:r w:rsidRPr="00274316">
        <w:fldChar w:fldCharType="separate"/>
      </w:r>
      <w:r w:rsidR="005D0D7D" w:rsidRPr="005D0D7D">
        <w:t xml:space="preserve">Figure </w:t>
      </w:r>
      <w:r w:rsidR="005D0D7D" w:rsidRPr="005D0D7D">
        <w:rPr>
          <w:noProof/>
        </w:rPr>
        <w:t>B.2.4</w:t>
      </w:r>
      <w:r w:rsidRPr="00274316">
        <w:fldChar w:fldCharType="end"/>
      </w:r>
      <w:r>
        <w:t xml:space="preserve"> below shows the association relationships between the Presentable Video Component class and the Presentable Audio Component and Presentable CC Component classes in</w:t>
      </w:r>
      <w:r w:rsidR="004B064C">
        <w:t xml:space="preserve"> a Service that contains video.</w:t>
      </w:r>
    </w:p>
    <w:p w14:paraId="55A55BBF" w14:textId="77777777" w:rsidR="00C5141A" w:rsidRPr="003555D9" w:rsidRDefault="00C5141A" w:rsidP="004B064C">
      <w:pPr>
        <w:pStyle w:val="Diagram"/>
      </w:pPr>
      <w:r>
        <w:rPr>
          <w:noProof/>
        </w:rPr>
        <w:lastRenderedPageBreak/>
        <w:drawing>
          <wp:inline distT="0" distB="0" distL="0" distR="0" wp14:anchorId="0644910E" wp14:editId="3B390398">
            <wp:extent cx="4469642" cy="2486638"/>
            <wp:effectExtent l="0" t="0" r="7620" b="9525"/>
            <wp:docPr id="24" name="Picture 24" descr="Presentable Components R3 (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esentable Components R3 (Fig 3"/>
                    <pic:cNvPicPr>
                      <a:picLocks noChangeAspect="1" noChangeArrowheads="1"/>
                    </pic:cNvPicPr>
                  </pic:nvPicPr>
                  <pic:blipFill rotWithShape="1">
                    <a:blip r:embed="rId34">
                      <a:extLst>
                        <a:ext uri="{28A0092B-C50C-407E-A947-70E740481C1C}">
                          <a14:useLocalDpi xmlns:a14="http://schemas.microsoft.com/office/drawing/2010/main" val="0"/>
                        </a:ext>
                      </a:extLst>
                    </a:blip>
                    <a:srcRect b="8760"/>
                    <a:stretch/>
                  </pic:blipFill>
                  <pic:spPr bwMode="auto">
                    <a:xfrm>
                      <a:off x="0" y="0"/>
                      <a:ext cx="4492731" cy="2499483"/>
                    </a:xfrm>
                    <a:prstGeom prst="rect">
                      <a:avLst/>
                    </a:prstGeom>
                    <a:noFill/>
                    <a:ln>
                      <a:noFill/>
                    </a:ln>
                    <a:extLst>
                      <a:ext uri="{53640926-AAD7-44D8-BBD7-CCE9431645EC}">
                        <a14:shadowObscured xmlns:a14="http://schemas.microsoft.com/office/drawing/2010/main"/>
                      </a:ext>
                    </a:extLst>
                  </pic:spPr>
                </pic:pic>
              </a:graphicData>
            </a:graphic>
          </wp:inline>
        </w:drawing>
      </w:r>
    </w:p>
    <w:p w14:paraId="43BD9856" w14:textId="1EB7C28C" w:rsidR="00C5141A" w:rsidRPr="00971D17" w:rsidRDefault="00C5141A" w:rsidP="00C5141A">
      <w:pPr>
        <w:pStyle w:val="CaptionFigure"/>
      </w:pPr>
      <w:bookmarkStart w:id="823" w:name="_Ref381172137"/>
      <w:bookmarkStart w:id="824" w:name="_Toc406686879"/>
      <w:bookmarkStart w:id="825" w:name="_Toc456616835"/>
      <w:bookmarkStart w:id="826" w:name="_Toc485811220"/>
      <w:bookmarkStart w:id="827" w:name="_Toc479917851"/>
      <w:r w:rsidRPr="00971D17">
        <w:rPr>
          <w:b/>
          <w:bCs/>
        </w:rPr>
        <w:t xml:space="preserve">Figure </w:t>
      </w:r>
      <w:r w:rsidRPr="00971D17">
        <w:rPr>
          <w:b/>
          <w:bCs/>
        </w:rPr>
        <w:fldChar w:fldCharType="begin"/>
      </w:r>
      <w:r w:rsidRPr="00971D17">
        <w:rPr>
          <w:b/>
          <w:bCs/>
        </w:rPr>
        <w:instrText xml:space="preserve"> STYLEREF 7 \s </w:instrText>
      </w:r>
      <w:r w:rsidRPr="00971D17">
        <w:rPr>
          <w:b/>
          <w:bCs/>
        </w:rPr>
        <w:fldChar w:fldCharType="separate"/>
      </w:r>
      <w:r w:rsidR="005D0D7D">
        <w:rPr>
          <w:b/>
          <w:bCs/>
          <w:noProof/>
        </w:rPr>
        <w:t>B.2</w:t>
      </w:r>
      <w:r w:rsidRPr="00971D17">
        <w:rPr>
          <w:b/>
          <w:bCs/>
        </w:rPr>
        <w:fldChar w:fldCharType="end"/>
      </w:r>
      <w:r w:rsidRPr="00971D17">
        <w:rPr>
          <w:b/>
          <w:bCs/>
        </w:rPr>
        <w:t>.</w:t>
      </w:r>
      <w:r w:rsidRPr="00971D17">
        <w:rPr>
          <w:b/>
          <w:bCs/>
        </w:rPr>
        <w:fldChar w:fldCharType="begin"/>
      </w:r>
      <w:r w:rsidRPr="00971D17">
        <w:rPr>
          <w:b/>
          <w:bCs/>
        </w:rPr>
        <w:instrText xml:space="preserve"> SEQ Figure_apx \* ARABIC \s 7 </w:instrText>
      </w:r>
      <w:r w:rsidRPr="00971D17">
        <w:rPr>
          <w:b/>
          <w:bCs/>
        </w:rPr>
        <w:fldChar w:fldCharType="separate"/>
      </w:r>
      <w:r w:rsidR="005D0D7D">
        <w:rPr>
          <w:b/>
          <w:bCs/>
          <w:noProof/>
        </w:rPr>
        <w:t>4</w:t>
      </w:r>
      <w:r w:rsidRPr="00971D17">
        <w:rPr>
          <w:b/>
          <w:bCs/>
        </w:rPr>
        <w:fldChar w:fldCharType="end"/>
      </w:r>
      <w:bookmarkEnd w:id="823"/>
      <w:r w:rsidRPr="00971D17">
        <w:t xml:space="preserve"> Presentable Component Associations in a Service </w:t>
      </w:r>
      <w:del w:id="828" w:author="S31" w:date="2017-06-21T13:39:00Z">
        <w:r w:rsidRPr="00971D17">
          <w:delText>which Contains</w:delText>
        </w:r>
      </w:del>
      <w:ins w:id="829" w:author="S31" w:date="2017-06-21T13:39:00Z">
        <w:r w:rsidR="00630F5D">
          <w:t>that</w:t>
        </w:r>
        <w:r w:rsidRPr="00971D17">
          <w:t xml:space="preserve"> </w:t>
        </w:r>
        <w:r w:rsidR="00630F5D">
          <w:t>c</w:t>
        </w:r>
        <w:r w:rsidRPr="00971D17">
          <w:t>ontains</w:t>
        </w:r>
      </w:ins>
      <w:r w:rsidRPr="00971D17">
        <w:t xml:space="preserve"> Video</w:t>
      </w:r>
      <w:bookmarkEnd w:id="824"/>
      <w:bookmarkEnd w:id="825"/>
      <w:r w:rsidR="004B064C">
        <w:t>.</w:t>
      </w:r>
      <w:bookmarkEnd w:id="826"/>
      <w:bookmarkEnd w:id="827"/>
    </w:p>
    <w:p w14:paraId="5B89EEF0" w14:textId="4C379100" w:rsidR="00C5141A" w:rsidRDefault="00C5141A" w:rsidP="00C5141A">
      <w:pPr>
        <w:pStyle w:val="BodyText"/>
      </w:pPr>
      <w:r>
        <w:t>A Presentable Component can be a Presentable Video Component, Presentable Audio Compone</w:t>
      </w:r>
      <w:r w:rsidR="004B064C">
        <w:t>nt or Presentable CC Component.</w:t>
      </w:r>
    </w:p>
    <w:p w14:paraId="55A042E8" w14:textId="63C45763" w:rsidR="00C5141A" w:rsidRDefault="00C5141A" w:rsidP="00C5141A">
      <w:pPr>
        <w:pStyle w:val="BodyText"/>
      </w:pPr>
      <w:r>
        <w:t>Each Presentable Video Component has zero or more associated Presentable Audio Components, and each Presentable Audio Component has zero or more associated Presentable CC Components (where “associated” in this case means that they are suita</w:t>
      </w:r>
      <w:r w:rsidR="004B064C">
        <w:t>ble for presentation together).</w:t>
      </w:r>
    </w:p>
    <w:p w14:paraId="00339055" w14:textId="525C0184" w:rsidR="00C5141A" w:rsidRDefault="00C5141A" w:rsidP="00C5141A">
      <w:pPr>
        <w:pStyle w:val="BodyText"/>
      </w:pPr>
      <w:r>
        <w:t xml:space="preserve">In a Service </w:t>
      </w:r>
      <w:r w:rsidR="006D3F30">
        <w:t>that</w:t>
      </w:r>
      <w:r>
        <w:t xml:space="preserve"> contains any Presentable Video Components, each Presentable Audio Component must be associated with one or more Presentable Video Components. </w:t>
      </w:r>
    </w:p>
    <w:p w14:paraId="5534BC62" w14:textId="1086242E" w:rsidR="00C5141A" w:rsidRDefault="00C5141A" w:rsidP="00C5141A">
      <w:pPr>
        <w:pStyle w:val="BodyText"/>
      </w:pPr>
      <w:r w:rsidRPr="00274316">
        <w:fldChar w:fldCharType="begin"/>
      </w:r>
      <w:r w:rsidRPr="00274316">
        <w:instrText xml:space="preserve"> REF _Ref381172180 \h  \* MERGEFORMAT </w:instrText>
      </w:r>
      <w:r w:rsidRPr="00274316">
        <w:fldChar w:fldCharType="separate"/>
      </w:r>
      <w:r w:rsidR="005D0D7D" w:rsidRPr="005D0D7D">
        <w:t xml:space="preserve">Figure </w:t>
      </w:r>
      <w:r w:rsidR="005D0D7D" w:rsidRPr="005D0D7D">
        <w:rPr>
          <w:noProof/>
        </w:rPr>
        <w:t>B.2.5</w:t>
      </w:r>
      <w:r w:rsidRPr="00274316">
        <w:fldChar w:fldCharType="end"/>
      </w:r>
      <w:r>
        <w:t xml:space="preserve"> below shows the inheritance relationships and inclusion relationships among the Service, Program, Show and Segment </w:t>
      </w:r>
      <w:r w:rsidR="004B064C">
        <w:t>classes and their sub-classes.</w:t>
      </w:r>
    </w:p>
    <w:p w14:paraId="632BDB96" w14:textId="3F417D0F" w:rsidR="00C5141A" w:rsidRDefault="000A5307" w:rsidP="004B064C">
      <w:pPr>
        <w:pStyle w:val="Diagram"/>
      </w:pPr>
      <w:r>
        <w:rPr>
          <w:noProof/>
        </w:rPr>
        <w:lastRenderedPageBreak/>
        <w:drawing>
          <wp:inline distT="0" distB="0" distL="0" distR="0" wp14:anchorId="0AD69CE9" wp14:editId="59D758F2">
            <wp:extent cx="5943600" cy="55187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31-253r0-Services-Programs-Segments-R12 (Fig 3.5).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5518785"/>
                    </a:xfrm>
                    <a:prstGeom prst="rect">
                      <a:avLst/>
                    </a:prstGeom>
                  </pic:spPr>
                </pic:pic>
              </a:graphicData>
            </a:graphic>
          </wp:inline>
        </w:drawing>
      </w:r>
    </w:p>
    <w:p w14:paraId="2493E582" w14:textId="2ED408F9" w:rsidR="00C5141A" w:rsidRPr="00971D17" w:rsidRDefault="00C5141A" w:rsidP="00C5141A">
      <w:pPr>
        <w:pStyle w:val="CaptionFigure"/>
      </w:pPr>
      <w:bookmarkStart w:id="830" w:name="_Ref381172180"/>
      <w:bookmarkStart w:id="831" w:name="_Toc406686880"/>
      <w:bookmarkStart w:id="832" w:name="_Toc456616836"/>
      <w:bookmarkStart w:id="833" w:name="_Toc485811221"/>
      <w:bookmarkStart w:id="834" w:name="_Toc479917852"/>
      <w:r w:rsidRPr="00C5795F">
        <w:rPr>
          <w:b/>
          <w:bCs/>
        </w:rPr>
        <w:t xml:space="preserve">Figure </w:t>
      </w:r>
      <w:r w:rsidRPr="00C5795F">
        <w:rPr>
          <w:b/>
          <w:bCs/>
        </w:rPr>
        <w:fldChar w:fldCharType="begin"/>
      </w:r>
      <w:r w:rsidRPr="00C5795F">
        <w:rPr>
          <w:b/>
          <w:bCs/>
        </w:rPr>
        <w:instrText xml:space="preserve"> STYLEREF 7 \s </w:instrText>
      </w:r>
      <w:r w:rsidRPr="00C5795F">
        <w:rPr>
          <w:b/>
          <w:bCs/>
        </w:rPr>
        <w:fldChar w:fldCharType="separate"/>
      </w:r>
      <w:r w:rsidR="005D0D7D">
        <w:rPr>
          <w:b/>
          <w:bCs/>
          <w:noProof/>
        </w:rPr>
        <w:t>B.2</w:t>
      </w:r>
      <w:r w:rsidRPr="00C5795F">
        <w:rPr>
          <w:b/>
          <w:bCs/>
        </w:rPr>
        <w:fldChar w:fldCharType="end"/>
      </w:r>
      <w:r w:rsidRPr="00C5795F">
        <w:rPr>
          <w:b/>
          <w:bCs/>
        </w:rPr>
        <w:t>.</w:t>
      </w:r>
      <w:r w:rsidRPr="00C5795F">
        <w:rPr>
          <w:b/>
          <w:bCs/>
        </w:rPr>
        <w:fldChar w:fldCharType="begin"/>
      </w:r>
      <w:r w:rsidRPr="00C5795F">
        <w:rPr>
          <w:b/>
          <w:bCs/>
        </w:rPr>
        <w:instrText xml:space="preserve"> SEQ Figure_apx \* ARABIC \s 7 </w:instrText>
      </w:r>
      <w:r w:rsidRPr="00C5795F">
        <w:rPr>
          <w:b/>
          <w:bCs/>
        </w:rPr>
        <w:fldChar w:fldCharType="separate"/>
      </w:r>
      <w:r w:rsidR="005D0D7D">
        <w:rPr>
          <w:b/>
          <w:bCs/>
          <w:noProof/>
        </w:rPr>
        <w:t>5</w:t>
      </w:r>
      <w:r w:rsidRPr="00C5795F">
        <w:rPr>
          <w:b/>
          <w:bCs/>
        </w:rPr>
        <w:fldChar w:fldCharType="end"/>
      </w:r>
      <w:bookmarkEnd w:id="830"/>
      <w:r w:rsidRPr="00C5795F">
        <w:rPr>
          <w:rFonts w:hint="eastAsia"/>
        </w:rPr>
        <w:t xml:space="preserve"> Service, Program, </w:t>
      </w:r>
      <w:r w:rsidRPr="00C5795F">
        <w:t>Show</w:t>
      </w:r>
      <w:r w:rsidR="004B064C" w:rsidRPr="00C5795F">
        <w:t>,</w:t>
      </w:r>
      <w:r w:rsidRPr="00C5795F">
        <w:t xml:space="preserve"> </w:t>
      </w:r>
      <w:r w:rsidRPr="00C5795F">
        <w:rPr>
          <w:rFonts w:hint="eastAsia"/>
        </w:rPr>
        <w:t xml:space="preserve">and Segment Class </w:t>
      </w:r>
      <w:r w:rsidRPr="00C5795F">
        <w:t>Hierarchy</w:t>
      </w:r>
      <w:r w:rsidRPr="00C5795F">
        <w:rPr>
          <w:rFonts w:hint="eastAsia"/>
        </w:rPr>
        <w:t xml:space="preserve"> and Inclusion Relationships</w:t>
      </w:r>
      <w:bookmarkEnd w:id="831"/>
      <w:bookmarkEnd w:id="832"/>
      <w:r w:rsidR="004B064C" w:rsidRPr="00C5795F">
        <w:t>.</w:t>
      </w:r>
      <w:bookmarkEnd w:id="833"/>
      <w:bookmarkEnd w:id="834"/>
    </w:p>
    <w:p w14:paraId="58D861CD" w14:textId="59B8650A" w:rsidR="00C5141A" w:rsidRDefault="00C5141A" w:rsidP="00C5141A">
      <w:pPr>
        <w:pStyle w:val="BodyText"/>
      </w:pPr>
      <w:r>
        <w:t xml:space="preserve">A Linear Service can contain </w:t>
      </w:r>
      <w:r w:rsidR="00063B18">
        <w:t xml:space="preserve">one </w:t>
      </w:r>
      <w:r>
        <w:t>or more Programs, in the form of a temporal segment of the linear content in the Service. A Program can be contained as a temporal segment in zero or more Linear Services. A Linear Service can contain zero or more App-Based Features. An App-Based Service can contain one or more App-Based Features. An App-Based Feature can contain zero or more Programs, either in the form of Locally Cached Content Items or Network Content Items. A Program can be a Locally Cached Content Item and/or a Network Content Item in z</w:t>
      </w:r>
      <w:r w:rsidR="004B064C">
        <w:t>ero or more App-Based Features.</w:t>
      </w:r>
    </w:p>
    <w:p w14:paraId="002CCA72" w14:textId="59B04225" w:rsidR="00C5141A" w:rsidRDefault="00C5141A" w:rsidP="00C5141A">
      <w:pPr>
        <w:pStyle w:val="BodyText"/>
      </w:pPr>
      <w:r>
        <w:t>A Program can contain one or more Segments, and a Segment can be contained in zero or more Programs. Each Segment can be a Show Seg</w:t>
      </w:r>
      <w:r w:rsidR="004B064C">
        <w:t>ment or a</w:t>
      </w:r>
      <w:r w:rsidR="000F6171">
        <w:t>n</w:t>
      </w:r>
      <w:r w:rsidR="004B064C">
        <w:t xml:space="preserve"> Interstitial Segment.</w:t>
      </w:r>
    </w:p>
    <w:p w14:paraId="515F2A24" w14:textId="37819AFB" w:rsidR="00C5141A" w:rsidRDefault="00C5141A" w:rsidP="00C5141A">
      <w:pPr>
        <w:pStyle w:val="BodyText"/>
      </w:pPr>
      <w:r>
        <w:t>A Program is by definition based on exactly one Show. (The Show is that portion of the Program that is not considered by the service provider to be interstit</w:t>
      </w:r>
      <w:r w:rsidR="004B064C">
        <w:t>ial material.)</w:t>
      </w:r>
    </w:p>
    <w:p w14:paraId="4AE07FCB" w14:textId="226FC924" w:rsidR="00C5141A" w:rsidRDefault="00C5141A" w:rsidP="00C5141A">
      <w:pPr>
        <w:pStyle w:val="BodyText"/>
      </w:pPr>
      <w:r>
        <w:lastRenderedPageBreak/>
        <w:t>A Show can consis</w:t>
      </w:r>
      <w:r w:rsidR="004B064C">
        <w:t>t of one or more Show Segments.</w:t>
      </w:r>
    </w:p>
    <w:p w14:paraId="2193795F" w14:textId="298B4C76" w:rsidR="00C5141A" w:rsidRPr="00082D09" w:rsidRDefault="00C5141A" w:rsidP="00C5141A">
      <w:pPr>
        <w:pStyle w:val="BodyText"/>
      </w:pPr>
      <w:r w:rsidRPr="003E445B">
        <w:rPr>
          <w:lang w:eastAsia="ko-KR"/>
        </w:rPr>
        <w:t xml:space="preserve">A Program has many of the properties of a Linear Service, since a “Program” can be a temporal section of a Linear Service (a section of a Linear Service with a specified start time and duration), or it can be </w:t>
      </w:r>
      <w:r>
        <w:rPr>
          <w:lang w:eastAsia="ko-KR"/>
        </w:rPr>
        <w:t>a</w:t>
      </w:r>
      <w:r w:rsidRPr="003E445B">
        <w:rPr>
          <w:lang w:eastAsia="ko-KR"/>
        </w:rPr>
        <w:t xml:space="preserve"> </w:t>
      </w:r>
      <w:r>
        <w:rPr>
          <w:rFonts w:hint="eastAsia"/>
          <w:lang w:eastAsia="ko-KR"/>
        </w:rPr>
        <w:t>Locally Cached</w:t>
      </w:r>
      <w:r w:rsidRPr="003E445B">
        <w:rPr>
          <w:lang w:eastAsia="ko-KR"/>
        </w:rPr>
        <w:t xml:space="preserve"> Content Item or </w:t>
      </w:r>
      <w:r>
        <w:rPr>
          <w:lang w:eastAsia="ko-KR"/>
        </w:rPr>
        <w:t>Network Content Item</w:t>
      </w:r>
      <w:r w:rsidRPr="003E445B">
        <w:rPr>
          <w:lang w:eastAsia="ko-KR"/>
        </w:rPr>
        <w:t xml:space="preserve"> that has the same structure as such a temporal section of a Linear Service. For example, a Program contains Continuous Components, and it can contain one or more App-based </w:t>
      </w:r>
      <w:r>
        <w:rPr>
          <w:lang w:eastAsia="ko-KR"/>
        </w:rPr>
        <w:t>Feature</w:t>
      </w:r>
      <w:r w:rsidR="004B064C">
        <w:rPr>
          <w:lang w:eastAsia="ko-KR"/>
        </w:rPr>
        <w:t>s.</w:t>
      </w:r>
    </w:p>
    <w:p w14:paraId="31A3F732" w14:textId="77777777" w:rsidR="00C5141A" w:rsidRDefault="00C5141A" w:rsidP="00C5141A">
      <w:pPr>
        <w:pStyle w:val="Heading8"/>
        <w:numPr>
          <w:ilvl w:val="2"/>
          <w:numId w:val="8"/>
        </w:numPr>
      </w:pPr>
      <w:bookmarkStart w:id="835" w:name="_Ref381171858"/>
      <w:bookmarkStart w:id="836" w:name="_Toc439149673"/>
      <w:bookmarkStart w:id="837" w:name="_Toc406686864"/>
      <w:bookmarkStart w:id="838" w:name="_Toc485811208"/>
      <w:bookmarkStart w:id="839" w:name="_Toc479917839"/>
      <w:r>
        <w:t>Service Model Classes and their Attributes</w:t>
      </w:r>
      <w:bookmarkEnd w:id="835"/>
      <w:bookmarkEnd w:id="836"/>
      <w:bookmarkEnd w:id="837"/>
      <w:bookmarkEnd w:id="838"/>
      <w:bookmarkEnd w:id="839"/>
    </w:p>
    <w:p w14:paraId="7A4F1027" w14:textId="77777777" w:rsidR="00C5141A" w:rsidRDefault="00C5141A" w:rsidP="00C5141A">
      <w:pPr>
        <w:pStyle w:val="BodyTextfirstgraph"/>
      </w:pPr>
      <w:r>
        <w:t>The classes defined for the service object model are listed below, with their attributes and relationships. The notation [n..m] or [n] following an attribute name indicates the multiplicity of the attribute, where [n..m] means that the attribute can have between n and m values, and [n] means that the attribute must have exactly n values. Many of the classes have additional attributes that are inherited from other classes by means of the inheritance relationships defined in the class definitions.</w:t>
      </w:r>
    </w:p>
    <w:p w14:paraId="462BA3F3" w14:textId="73375349" w:rsidR="00C5141A" w:rsidRDefault="00C5141A" w:rsidP="00082D09">
      <w:pPr>
        <w:pStyle w:val="BodyText"/>
        <w:spacing w:after="240"/>
      </w:pPr>
      <w:r>
        <w:t>Strictly speaking, a relationship between two classes should be listed among the relationships of both classes. However, in an implementation of an object model, it is common for one of the classes in a relationship to be viewed as “primary” and for the relationship to be represented as an attribute of that class. (In such an implementation, the values of such an attribute for a given object in that class would be some sort of identifiers of the objects in the other class that are related to the given object.)</w:t>
      </w:r>
      <w:r w:rsidR="004C0B79">
        <w:t xml:space="preserve"> </w:t>
      </w:r>
      <w:r>
        <w:t>In the class definitions below, each relationship is listed only once, in the definition of the class in the relationship that would likely (but not necessarily) be considered the “primary” class in the relationship.</w:t>
      </w:r>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4A0" w:firstRow="1" w:lastRow="0" w:firstColumn="1" w:lastColumn="0" w:noHBand="0" w:noVBand="1"/>
      </w:tblPr>
      <w:tblGrid>
        <w:gridCol w:w="357"/>
        <w:gridCol w:w="8913"/>
        <w:gridCol w:w="90"/>
      </w:tblGrid>
      <w:tr w:rsidR="00C5141A" w:rsidRPr="00BA264C" w14:paraId="4848417E" w14:textId="77777777" w:rsidTr="005574A3">
        <w:trPr>
          <w:jc w:val="center"/>
        </w:trPr>
        <w:tc>
          <w:tcPr>
            <w:tcW w:w="9360" w:type="dxa"/>
            <w:gridSpan w:val="3"/>
            <w:shd w:val="clear" w:color="auto" w:fill="auto"/>
          </w:tcPr>
          <w:p w14:paraId="39107AEA" w14:textId="7DDCF910" w:rsidR="00C5141A" w:rsidRPr="00AC582B" w:rsidRDefault="00C5141A" w:rsidP="0080141A">
            <w:pPr>
              <w:pStyle w:val="BodyTextfirstgraph"/>
              <w:keepNext/>
              <w:rPr>
                <w:rFonts w:eastAsia="Arial Unicode MS"/>
              </w:rPr>
            </w:pPr>
            <w:r w:rsidRPr="00AC582B">
              <w:rPr>
                <w:rFonts w:eastAsia="Arial Unicode MS"/>
                <w:b/>
              </w:rPr>
              <w:t>Continuous Component</w:t>
            </w:r>
            <w:r w:rsidRPr="00AC582B">
              <w:rPr>
                <w:rFonts w:eastAsia="Arial Unicode MS"/>
              </w:rPr>
              <w:t xml:space="preserve"> &lt;&lt;abstract&gt;&gt; </w:t>
            </w:r>
            <w:r w:rsidRPr="00AC582B">
              <w:rPr>
                <w:rFonts w:eastAsia="Arial Unicode MS"/>
              </w:rPr>
              <w:br/>
              <w:t xml:space="preserve">represents a Continuous Component (as defined in </w:t>
            </w:r>
            <w:r w:rsidR="009E52EC">
              <w:rPr>
                <w:rFonts w:eastAsia="Arial Unicode MS"/>
              </w:rPr>
              <w:t>S</w:t>
            </w:r>
            <w:r w:rsidRPr="00AC582B">
              <w:rPr>
                <w:rFonts w:eastAsia="Arial Unicode MS"/>
              </w:rPr>
              <w:t xml:space="preserve">ection </w:t>
            </w:r>
            <w:r w:rsidRPr="00AC582B">
              <w:rPr>
                <w:rFonts w:eastAsia="Arial Unicode MS"/>
              </w:rPr>
              <w:fldChar w:fldCharType="begin"/>
            </w:r>
            <w:r w:rsidRPr="00AC582B">
              <w:rPr>
                <w:rFonts w:eastAsia="Arial Unicode MS"/>
              </w:rPr>
              <w:instrText xml:space="preserve"> REF _Ref439329539 \r \h </w:instrText>
            </w:r>
            <w:r w:rsidRPr="00AC582B">
              <w:rPr>
                <w:rFonts w:eastAsia="Arial Unicode MS"/>
              </w:rPr>
            </w:r>
            <w:r w:rsidRPr="00AC582B">
              <w:rPr>
                <w:rFonts w:eastAsia="Arial Unicode MS"/>
              </w:rPr>
              <w:fldChar w:fldCharType="separate"/>
            </w:r>
            <w:r w:rsidR="005D0D7D">
              <w:rPr>
                <w:rFonts w:eastAsia="Arial Unicode MS"/>
              </w:rPr>
              <w:t>B.1.3</w:t>
            </w:r>
            <w:r w:rsidRPr="00AC582B">
              <w:rPr>
                <w:rFonts w:eastAsia="Arial Unicode MS"/>
              </w:rPr>
              <w:fldChar w:fldCharType="end"/>
            </w:r>
            <w:r w:rsidRPr="00AC582B">
              <w:rPr>
                <w:rFonts w:eastAsia="Arial Unicode MS"/>
              </w:rPr>
              <w:t xml:space="preserve"> of this document)</w:t>
            </w:r>
          </w:p>
        </w:tc>
      </w:tr>
      <w:tr w:rsidR="00C5141A" w:rsidRPr="00BA264C" w14:paraId="436D2D79" w14:textId="77777777" w:rsidTr="005574A3">
        <w:trPr>
          <w:jc w:val="center"/>
        </w:trPr>
        <w:tc>
          <w:tcPr>
            <w:tcW w:w="9360" w:type="dxa"/>
            <w:gridSpan w:val="3"/>
            <w:tcBorders>
              <w:bottom w:val="single" w:sz="2" w:space="0" w:color="auto"/>
            </w:tcBorders>
            <w:shd w:val="clear" w:color="auto" w:fill="auto"/>
          </w:tcPr>
          <w:p w14:paraId="17055A7D" w14:textId="77777777" w:rsidR="00C5141A" w:rsidRPr="00917E4D" w:rsidRDefault="00C5141A" w:rsidP="0080141A">
            <w:pPr>
              <w:pStyle w:val="BodyTextfirstgraph"/>
              <w:keepNext/>
              <w:rPr>
                <w:rFonts w:eastAsia="Arial Unicode MS"/>
                <w:b/>
              </w:rPr>
            </w:pPr>
            <w:r w:rsidRPr="00917E4D">
              <w:rPr>
                <w:rFonts w:eastAsia="Arial Unicode MS"/>
                <w:b/>
              </w:rPr>
              <w:t>Attributes</w:t>
            </w:r>
          </w:p>
        </w:tc>
      </w:tr>
      <w:tr w:rsidR="00C5141A" w:rsidRPr="00BA264C" w14:paraId="522DDA19" w14:textId="77777777" w:rsidTr="005574A3">
        <w:trPr>
          <w:gridAfter w:val="1"/>
          <w:wAfter w:w="90" w:type="dxa"/>
          <w:jc w:val="center"/>
        </w:trPr>
        <w:tc>
          <w:tcPr>
            <w:tcW w:w="357" w:type="dxa"/>
            <w:shd w:val="clear" w:color="auto" w:fill="auto"/>
          </w:tcPr>
          <w:p w14:paraId="4E766069" w14:textId="77777777" w:rsidR="00C5141A" w:rsidRPr="00AC582B" w:rsidRDefault="00C5141A" w:rsidP="00917E4D">
            <w:pPr>
              <w:pStyle w:val="BodyTextfirstgraph"/>
              <w:rPr>
                <w:rFonts w:eastAsia="Arial Unicode MS"/>
              </w:rPr>
            </w:pPr>
          </w:p>
        </w:tc>
        <w:tc>
          <w:tcPr>
            <w:tcW w:w="8913" w:type="dxa"/>
            <w:shd w:val="clear" w:color="auto" w:fill="auto"/>
          </w:tcPr>
          <w:p w14:paraId="2E5D73BD" w14:textId="3B4EC643" w:rsidR="00C5141A" w:rsidRPr="00AC582B" w:rsidRDefault="00840CAB" w:rsidP="00917E4D">
            <w:pPr>
              <w:pStyle w:val="BodyTextfirstgraph"/>
              <w:rPr>
                <w:rFonts w:eastAsia="Arial Unicode MS"/>
              </w:rPr>
            </w:pPr>
            <w:r w:rsidRPr="00AC582B">
              <w:rPr>
                <w:rFonts w:eastAsia="Arial Unicode MS"/>
                <w:b/>
              </w:rPr>
              <w:t>ComponentId [1]</w:t>
            </w:r>
            <w:r w:rsidRPr="00AC582B">
              <w:rPr>
                <w:rFonts w:eastAsia="Arial Unicode MS"/>
              </w:rPr>
              <w:t xml:space="preserve"> – </w:t>
            </w:r>
            <w:r w:rsidR="00C5141A" w:rsidRPr="00AC582B">
              <w:rPr>
                <w:rFonts w:eastAsia="Arial Unicode MS"/>
              </w:rPr>
              <w:t>– unique identifier of component [scope of uniqueness TBD]</w:t>
            </w:r>
          </w:p>
        </w:tc>
      </w:tr>
    </w:tbl>
    <w:p w14:paraId="4414D303" w14:textId="77777777" w:rsidR="00C5141A" w:rsidRPr="00356EB8" w:rsidRDefault="00C5141A" w:rsidP="00356EB8">
      <w:pPr>
        <w:pStyle w:val="BodyTextfirstgraph"/>
        <w:spacing w:before="120" w:after="120"/>
      </w:pPr>
    </w:p>
    <w:tbl>
      <w:tblPr>
        <w:tblW w:w="9360" w:type="dxa"/>
        <w:jc w:val="center"/>
        <w:tblBorders>
          <w:top w:val="single" w:sz="2" w:space="0" w:color="auto"/>
          <w:left w:val="single" w:sz="2" w:space="0" w:color="auto"/>
          <w:bottom w:val="single" w:sz="2" w:space="0" w:color="auto"/>
          <w:right w:val="single" w:sz="2" w:space="0" w:color="auto"/>
          <w:insideH w:val="single" w:sz="2" w:space="0" w:color="auto"/>
        </w:tblBorders>
        <w:tblLayout w:type="fixed"/>
        <w:tblCellMar>
          <w:top w:w="29" w:type="dxa"/>
          <w:left w:w="43" w:type="dxa"/>
          <w:bottom w:w="29" w:type="dxa"/>
          <w:right w:w="43" w:type="dxa"/>
        </w:tblCellMar>
        <w:tblLook w:val="04A0" w:firstRow="1" w:lastRow="0" w:firstColumn="1" w:lastColumn="0" w:noHBand="0" w:noVBand="1"/>
      </w:tblPr>
      <w:tblGrid>
        <w:gridCol w:w="357"/>
        <w:gridCol w:w="9003"/>
      </w:tblGrid>
      <w:tr w:rsidR="00C5141A" w:rsidRPr="00BA264C" w14:paraId="2BC0C85D" w14:textId="77777777" w:rsidTr="005574A3">
        <w:trPr>
          <w:jc w:val="center"/>
        </w:trPr>
        <w:tc>
          <w:tcPr>
            <w:tcW w:w="9360" w:type="dxa"/>
            <w:gridSpan w:val="2"/>
            <w:shd w:val="clear" w:color="auto" w:fill="auto"/>
          </w:tcPr>
          <w:p w14:paraId="6DF00370" w14:textId="77777777" w:rsidR="00C5141A" w:rsidRPr="00AC582B" w:rsidRDefault="00C5141A" w:rsidP="0080141A">
            <w:pPr>
              <w:pStyle w:val="BodyTextfirstgraph"/>
              <w:keepNext/>
              <w:rPr>
                <w:rFonts w:eastAsia="Arial Unicode MS"/>
              </w:rPr>
            </w:pPr>
            <w:r w:rsidRPr="00AC582B">
              <w:rPr>
                <w:rFonts w:eastAsia="Arial Unicode MS"/>
                <w:b/>
              </w:rPr>
              <w:t>Audio Component</w:t>
            </w:r>
            <w:r w:rsidRPr="00AC582B">
              <w:rPr>
                <w:rFonts w:eastAsia="Arial Unicode MS"/>
              </w:rPr>
              <w:t xml:space="preserve"> &lt;&lt;abstract&gt;&gt;</w:t>
            </w:r>
            <w:r w:rsidRPr="00AC582B">
              <w:rPr>
                <w:rFonts w:eastAsia="Arial Unicode MS"/>
              </w:rPr>
              <w:br/>
              <w:t>represents a Continuous Component of content type audio</w:t>
            </w:r>
          </w:p>
        </w:tc>
      </w:tr>
      <w:tr w:rsidR="00C5141A" w:rsidRPr="00BA264C" w14:paraId="5250A917" w14:textId="77777777" w:rsidTr="005574A3">
        <w:trPr>
          <w:jc w:val="center"/>
        </w:trPr>
        <w:tc>
          <w:tcPr>
            <w:tcW w:w="9360" w:type="dxa"/>
            <w:gridSpan w:val="2"/>
            <w:tcBorders>
              <w:bottom w:val="single" w:sz="2" w:space="0" w:color="auto"/>
            </w:tcBorders>
            <w:shd w:val="clear" w:color="auto" w:fill="auto"/>
          </w:tcPr>
          <w:p w14:paraId="1DD36830" w14:textId="135C221E" w:rsidR="00C5141A" w:rsidRPr="009E52EC" w:rsidRDefault="00C5141A" w:rsidP="0080141A">
            <w:pPr>
              <w:pStyle w:val="BodyTextfirstgraph"/>
              <w:keepNext/>
              <w:rPr>
                <w:rFonts w:eastAsia="Arial Unicode MS"/>
                <w:b/>
                <w:bCs/>
              </w:rPr>
            </w:pPr>
            <w:r w:rsidRPr="009E52EC">
              <w:rPr>
                <w:rFonts w:eastAsia="Arial Unicode MS"/>
                <w:b/>
              </w:rPr>
              <w:t>Relationships</w:t>
            </w:r>
          </w:p>
        </w:tc>
      </w:tr>
      <w:tr w:rsidR="00C5141A" w:rsidRPr="00BA264C" w14:paraId="4D8171FB" w14:textId="77777777" w:rsidTr="005574A3">
        <w:trPr>
          <w:jc w:val="center"/>
        </w:trPr>
        <w:tc>
          <w:tcPr>
            <w:tcW w:w="357" w:type="dxa"/>
            <w:tcBorders>
              <w:right w:val="single" w:sz="2" w:space="0" w:color="auto"/>
            </w:tcBorders>
            <w:shd w:val="clear" w:color="auto" w:fill="auto"/>
          </w:tcPr>
          <w:p w14:paraId="7B73C546" w14:textId="77777777" w:rsidR="00C5141A" w:rsidRPr="00AC582B" w:rsidRDefault="00C5141A" w:rsidP="00917E4D">
            <w:pPr>
              <w:pStyle w:val="BodyTextfirstgraph"/>
              <w:rPr>
                <w:rFonts w:eastAsia="Arial Unicode MS"/>
              </w:rPr>
            </w:pPr>
          </w:p>
        </w:tc>
        <w:tc>
          <w:tcPr>
            <w:tcW w:w="9003" w:type="dxa"/>
            <w:tcBorders>
              <w:left w:val="single" w:sz="2" w:space="0" w:color="auto"/>
            </w:tcBorders>
            <w:shd w:val="clear" w:color="auto" w:fill="auto"/>
          </w:tcPr>
          <w:p w14:paraId="2363FA2E" w14:textId="77777777" w:rsidR="00C5141A" w:rsidRPr="00917E4D" w:rsidRDefault="00C5141A" w:rsidP="00917E4D">
            <w:pPr>
              <w:pStyle w:val="BodyTextfirstgraph"/>
              <w:rPr>
                <w:rFonts w:eastAsia="Arial Unicode MS"/>
                <w:b/>
                <w:bCs/>
              </w:rPr>
            </w:pPr>
            <w:r w:rsidRPr="00917E4D">
              <w:rPr>
                <w:rFonts w:eastAsia="Arial Unicode MS"/>
                <w:b/>
                <w:bCs/>
              </w:rPr>
              <w:t>Sub-class relationship with Continuous Component class</w:t>
            </w:r>
          </w:p>
        </w:tc>
      </w:tr>
    </w:tbl>
    <w:p w14:paraId="79FE77A8" w14:textId="77777777" w:rsidR="00C5141A" w:rsidRDefault="00C5141A" w:rsidP="00356EB8">
      <w:pPr>
        <w:pStyle w:val="BodyTextfirstgraph"/>
        <w:spacing w:before="120" w:after="120"/>
      </w:pPr>
    </w:p>
    <w:tbl>
      <w:tblPr>
        <w:tblW w:w="9360" w:type="dxa"/>
        <w:jc w:val="center"/>
        <w:tblBorders>
          <w:top w:val="single" w:sz="2" w:space="0" w:color="auto"/>
          <w:left w:val="single" w:sz="2" w:space="0" w:color="auto"/>
          <w:bottom w:val="single" w:sz="2" w:space="0" w:color="auto"/>
          <w:right w:val="single" w:sz="2" w:space="0" w:color="auto"/>
          <w:insideH w:val="single" w:sz="2" w:space="0" w:color="auto"/>
        </w:tblBorders>
        <w:tblLayout w:type="fixed"/>
        <w:tblCellMar>
          <w:top w:w="29" w:type="dxa"/>
          <w:left w:w="43" w:type="dxa"/>
          <w:bottom w:w="29" w:type="dxa"/>
          <w:right w:w="43" w:type="dxa"/>
        </w:tblCellMar>
        <w:tblLook w:val="04A0" w:firstRow="1" w:lastRow="0" w:firstColumn="1" w:lastColumn="0" w:noHBand="0" w:noVBand="1"/>
      </w:tblPr>
      <w:tblGrid>
        <w:gridCol w:w="357"/>
        <w:gridCol w:w="9003"/>
      </w:tblGrid>
      <w:tr w:rsidR="00C5141A" w:rsidRPr="00BA264C" w14:paraId="113A63B4" w14:textId="77777777" w:rsidTr="005574A3">
        <w:trPr>
          <w:jc w:val="center"/>
        </w:trPr>
        <w:tc>
          <w:tcPr>
            <w:tcW w:w="9360" w:type="dxa"/>
            <w:gridSpan w:val="2"/>
            <w:shd w:val="clear" w:color="auto" w:fill="auto"/>
          </w:tcPr>
          <w:p w14:paraId="32416131" w14:textId="77777777" w:rsidR="00C5141A" w:rsidRPr="00AC582B" w:rsidRDefault="00C5141A" w:rsidP="0080141A">
            <w:pPr>
              <w:pStyle w:val="BodyTextfirstgraph"/>
              <w:keepNext/>
              <w:rPr>
                <w:rFonts w:eastAsia="Arial Unicode MS"/>
              </w:rPr>
            </w:pPr>
            <w:r w:rsidRPr="00AC582B">
              <w:rPr>
                <w:rFonts w:eastAsia="Arial Unicode MS"/>
                <w:b/>
              </w:rPr>
              <w:t>Video Component</w:t>
            </w:r>
            <w:r w:rsidRPr="00AC582B">
              <w:rPr>
                <w:rFonts w:eastAsia="Arial Unicode MS"/>
              </w:rPr>
              <w:t xml:space="preserve"> &lt;&lt;abstract&gt;&gt;</w:t>
            </w:r>
            <w:r w:rsidRPr="00AC582B">
              <w:rPr>
                <w:rFonts w:eastAsia="Arial Unicode MS"/>
              </w:rPr>
              <w:br/>
              <w:t>represents a Continuous Component of content type video</w:t>
            </w:r>
          </w:p>
        </w:tc>
      </w:tr>
      <w:tr w:rsidR="00C5141A" w:rsidRPr="00BA264C" w14:paraId="5C981B9A" w14:textId="77777777" w:rsidTr="005574A3">
        <w:trPr>
          <w:jc w:val="center"/>
        </w:trPr>
        <w:tc>
          <w:tcPr>
            <w:tcW w:w="9360" w:type="dxa"/>
            <w:gridSpan w:val="2"/>
            <w:tcBorders>
              <w:bottom w:val="single" w:sz="2" w:space="0" w:color="auto"/>
            </w:tcBorders>
            <w:shd w:val="clear" w:color="auto" w:fill="auto"/>
          </w:tcPr>
          <w:p w14:paraId="080FAE23" w14:textId="77777777" w:rsidR="00C5141A" w:rsidRPr="0084327F" w:rsidRDefault="00C5141A" w:rsidP="0080141A">
            <w:pPr>
              <w:pStyle w:val="BodyTextfirstgraph"/>
              <w:keepNext/>
              <w:rPr>
                <w:rFonts w:eastAsia="Arial Unicode MS"/>
                <w:b/>
                <w:bCs/>
              </w:rPr>
            </w:pPr>
            <w:r w:rsidRPr="0084327F">
              <w:rPr>
                <w:rFonts w:eastAsia="Arial Unicode MS"/>
                <w:b/>
              </w:rPr>
              <w:t>Relationships</w:t>
            </w:r>
          </w:p>
        </w:tc>
      </w:tr>
      <w:tr w:rsidR="00C5141A" w:rsidRPr="00BA264C" w14:paraId="46DAAA7E" w14:textId="77777777" w:rsidTr="005574A3">
        <w:trPr>
          <w:jc w:val="center"/>
        </w:trPr>
        <w:tc>
          <w:tcPr>
            <w:tcW w:w="357" w:type="dxa"/>
            <w:tcBorders>
              <w:right w:val="single" w:sz="2" w:space="0" w:color="auto"/>
            </w:tcBorders>
            <w:shd w:val="clear" w:color="auto" w:fill="auto"/>
          </w:tcPr>
          <w:p w14:paraId="5267C733" w14:textId="77777777" w:rsidR="00C5141A" w:rsidRPr="00AC582B" w:rsidRDefault="00C5141A" w:rsidP="0084327F">
            <w:pPr>
              <w:pStyle w:val="BodyTextfirstgraph"/>
              <w:rPr>
                <w:rFonts w:eastAsia="Arial Unicode MS"/>
              </w:rPr>
            </w:pPr>
          </w:p>
        </w:tc>
        <w:tc>
          <w:tcPr>
            <w:tcW w:w="9003" w:type="dxa"/>
            <w:tcBorders>
              <w:left w:val="single" w:sz="2" w:space="0" w:color="auto"/>
            </w:tcBorders>
            <w:shd w:val="clear" w:color="auto" w:fill="auto"/>
          </w:tcPr>
          <w:p w14:paraId="7251CAB6" w14:textId="77777777" w:rsidR="00C5141A" w:rsidRPr="0084327F" w:rsidRDefault="00C5141A" w:rsidP="0084327F">
            <w:pPr>
              <w:pStyle w:val="BodyTextfirstgraph"/>
              <w:rPr>
                <w:rFonts w:eastAsia="Arial Unicode MS"/>
                <w:b/>
                <w:bCs/>
              </w:rPr>
            </w:pPr>
            <w:r w:rsidRPr="0084327F">
              <w:rPr>
                <w:rFonts w:eastAsia="Arial Unicode MS"/>
                <w:b/>
              </w:rPr>
              <w:t>Sub-class relationship with Continuous Component class</w:t>
            </w:r>
          </w:p>
        </w:tc>
      </w:tr>
    </w:tbl>
    <w:p w14:paraId="4DCB7FB6" w14:textId="77777777" w:rsidR="00C5141A" w:rsidRDefault="00C5141A" w:rsidP="00356EB8">
      <w:pPr>
        <w:pStyle w:val="BodyTextfirstgraph"/>
        <w:spacing w:before="120" w:after="120"/>
      </w:pPr>
    </w:p>
    <w:tbl>
      <w:tblPr>
        <w:tblW w:w="9360" w:type="dxa"/>
        <w:jc w:val="center"/>
        <w:tblBorders>
          <w:top w:val="single" w:sz="2" w:space="0" w:color="auto"/>
          <w:left w:val="single" w:sz="2" w:space="0" w:color="auto"/>
          <w:bottom w:val="single" w:sz="2" w:space="0" w:color="auto"/>
          <w:right w:val="single" w:sz="2" w:space="0" w:color="auto"/>
          <w:insideH w:val="single" w:sz="2" w:space="0" w:color="auto"/>
        </w:tblBorders>
        <w:tblLayout w:type="fixed"/>
        <w:tblCellMar>
          <w:top w:w="29" w:type="dxa"/>
          <w:left w:w="43" w:type="dxa"/>
          <w:bottom w:w="29" w:type="dxa"/>
          <w:right w:w="43" w:type="dxa"/>
        </w:tblCellMar>
        <w:tblLook w:val="04A0" w:firstRow="1" w:lastRow="0" w:firstColumn="1" w:lastColumn="0" w:noHBand="0" w:noVBand="1"/>
      </w:tblPr>
      <w:tblGrid>
        <w:gridCol w:w="357"/>
        <w:gridCol w:w="9003"/>
      </w:tblGrid>
      <w:tr w:rsidR="00C5141A" w:rsidRPr="00BA264C" w14:paraId="7F2DAB14" w14:textId="77777777" w:rsidTr="005574A3">
        <w:trPr>
          <w:jc w:val="center"/>
        </w:trPr>
        <w:tc>
          <w:tcPr>
            <w:tcW w:w="9360" w:type="dxa"/>
            <w:gridSpan w:val="2"/>
            <w:shd w:val="clear" w:color="auto" w:fill="auto"/>
          </w:tcPr>
          <w:p w14:paraId="12EF3E17" w14:textId="77777777" w:rsidR="00C5141A" w:rsidRPr="00AC582B" w:rsidRDefault="00C5141A" w:rsidP="0080141A">
            <w:pPr>
              <w:pStyle w:val="BodyTextfirstgraph"/>
              <w:keepNext/>
              <w:rPr>
                <w:rFonts w:eastAsia="Arial Unicode MS"/>
              </w:rPr>
            </w:pPr>
            <w:r w:rsidRPr="00AC582B">
              <w:rPr>
                <w:rFonts w:eastAsia="Arial Unicode MS"/>
                <w:b/>
              </w:rPr>
              <w:lastRenderedPageBreak/>
              <w:t>CC Component</w:t>
            </w:r>
            <w:r w:rsidRPr="00AC582B">
              <w:rPr>
                <w:rFonts w:eastAsia="Arial Unicode MS"/>
              </w:rPr>
              <w:t xml:space="preserve"> &lt;&lt;abstract&gt;&gt;</w:t>
            </w:r>
            <w:r w:rsidRPr="00AC582B">
              <w:rPr>
                <w:rFonts w:eastAsia="Arial Unicode MS"/>
              </w:rPr>
              <w:br/>
              <w:t>represents a Continuous Component of content type closed caption</w:t>
            </w:r>
          </w:p>
        </w:tc>
      </w:tr>
      <w:tr w:rsidR="00C5141A" w:rsidRPr="00BA264C" w14:paraId="76B79534" w14:textId="77777777" w:rsidTr="005574A3">
        <w:trPr>
          <w:jc w:val="center"/>
        </w:trPr>
        <w:tc>
          <w:tcPr>
            <w:tcW w:w="9360" w:type="dxa"/>
            <w:gridSpan w:val="2"/>
            <w:tcBorders>
              <w:bottom w:val="single" w:sz="2" w:space="0" w:color="auto"/>
            </w:tcBorders>
            <w:shd w:val="clear" w:color="auto" w:fill="auto"/>
          </w:tcPr>
          <w:p w14:paraId="16091D59" w14:textId="77777777" w:rsidR="00C5141A" w:rsidRPr="0084327F" w:rsidRDefault="00C5141A" w:rsidP="0080141A">
            <w:pPr>
              <w:pStyle w:val="BodyTextfirstgraph"/>
              <w:keepNext/>
              <w:rPr>
                <w:rFonts w:eastAsia="Arial Unicode MS"/>
                <w:b/>
                <w:bCs/>
              </w:rPr>
            </w:pPr>
            <w:r w:rsidRPr="0084327F">
              <w:rPr>
                <w:rFonts w:eastAsia="Arial Unicode MS"/>
                <w:b/>
              </w:rPr>
              <w:t>Relationships</w:t>
            </w:r>
          </w:p>
        </w:tc>
      </w:tr>
      <w:tr w:rsidR="00C5141A" w:rsidRPr="00BA264C" w14:paraId="30A197F3" w14:textId="77777777" w:rsidTr="005574A3">
        <w:trPr>
          <w:jc w:val="center"/>
        </w:trPr>
        <w:tc>
          <w:tcPr>
            <w:tcW w:w="357" w:type="dxa"/>
            <w:tcBorders>
              <w:right w:val="single" w:sz="2" w:space="0" w:color="auto"/>
            </w:tcBorders>
            <w:shd w:val="clear" w:color="auto" w:fill="auto"/>
          </w:tcPr>
          <w:p w14:paraId="7BE3DCBB" w14:textId="77777777" w:rsidR="00C5141A" w:rsidRPr="00AC582B" w:rsidRDefault="00C5141A" w:rsidP="0084327F">
            <w:pPr>
              <w:pStyle w:val="BodyTextfirstgraph"/>
              <w:rPr>
                <w:rFonts w:eastAsia="Arial Unicode MS"/>
              </w:rPr>
            </w:pPr>
          </w:p>
        </w:tc>
        <w:tc>
          <w:tcPr>
            <w:tcW w:w="9003" w:type="dxa"/>
            <w:tcBorders>
              <w:left w:val="single" w:sz="2" w:space="0" w:color="auto"/>
            </w:tcBorders>
            <w:shd w:val="clear" w:color="auto" w:fill="auto"/>
          </w:tcPr>
          <w:p w14:paraId="6F97E10D" w14:textId="77777777" w:rsidR="00C5141A" w:rsidRPr="0084327F" w:rsidRDefault="00C5141A" w:rsidP="0084327F">
            <w:pPr>
              <w:pStyle w:val="BodyTextfirstgraph"/>
              <w:rPr>
                <w:rFonts w:eastAsia="Arial Unicode MS"/>
                <w:b/>
                <w:bCs/>
              </w:rPr>
            </w:pPr>
            <w:r w:rsidRPr="0084327F">
              <w:rPr>
                <w:rFonts w:eastAsia="Arial Unicode MS"/>
                <w:b/>
              </w:rPr>
              <w:t>Sub-class relationship with Continuous Component class</w:t>
            </w:r>
          </w:p>
        </w:tc>
      </w:tr>
    </w:tbl>
    <w:p w14:paraId="424F123B" w14:textId="77777777" w:rsidR="00C5141A" w:rsidRDefault="00C5141A" w:rsidP="00356EB8">
      <w:pPr>
        <w:pStyle w:val="BodyTextfirstgraph"/>
        <w:spacing w:before="120" w:after="120"/>
      </w:pPr>
    </w:p>
    <w:tbl>
      <w:tblPr>
        <w:tblW w:w="9360" w:type="dxa"/>
        <w:jc w:val="center"/>
        <w:tblBorders>
          <w:top w:val="single" w:sz="2" w:space="0" w:color="auto"/>
          <w:left w:val="single" w:sz="2" w:space="0" w:color="auto"/>
          <w:bottom w:val="single" w:sz="2" w:space="0" w:color="auto"/>
          <w:right w:val="single" w:sz="2" w:space="0" w:color="auto"/>
          <w:insideH w:val="single" w:sz="2" w:space="0" w:color="auto"/>
        </w:tblBorders>
        <w:tblLayout w:type="fixed"/>
        <w:tblCellMar>
          <w:top w:w="29" w:type="dxa"/>
          <w:left w:w="43" w:type="dxa"/>
          <w:bottom w:w="29" w:type="dxa"/>
          <w:right w:w="43" w:type="dxa"/>
        </w:tblCellMar>
        <w:tblLook w:val="04A0" w:firstRow="1" w:lastRow="0" w:firstColumn="1" w:lastColumn="0" w:noHBand="0" w:noVBand="1"/>
      </w:tblPr>
      <w:tblGrid>
        <w:gridCol w:w="411"/>
        <w:gridCol w:w="412"/>
        <w:gridCol w:w="8537"/>
      </w:tblGrid>
      <w:tr w:rsidR="00C5141A" w:rsidRPr="00BA264C" w14:paraId="05FFFC3D" w14:textId="77777777" w:rsidTr="00B84614">
        <w:trPr>
          <w:jc w:val="center"/>
        </w:trPr>
        <w:tc>
          <w:tcPr>
            <w:tcW w:w="9360" w:type="dxa"/>
            <w:gridSpan w:val="3"/>
            <w:shd w:val="clear" w:color="auto" w:fill="auto"/>
          </w:tcPr>
          <w:p w14:paraId="6E7B29D0" w14:textId="74CAC975" w:rsidR="00C5141A" w:rsidRPr="00AC582B" w:rsidRDefault="00C5141A" w:rsidP="0080141A">
            <w:pPr>
              <w:pStyle w:val="BodyTextfirstgraph"/>
              <w:keepNext/>
              <w:rPr>
                <w:rFonts w:eastAsia="Arial Unicode MS"/>
              </w:rPr>
            </w:pPr>
            <w:r w:rsidRPr="006D3F30">
              <w:rPr>
                <w:rFonts w:eastAsia="Arial Unicode MS"/>
                <w:b/>
              </w:rPr>
              <w:t>E</w:t>
            </w:r>
            <w:r w:rsidRPr="00AC582B">
              <w:rPr>
                <w:rFonts w:eastAsia="Arial Unicode MS"/>
                <w:b/>
              </w:rPr>
              <w:t>lementary Audio Component</w:t>
            </w:r>
            <w:r w:rsidRPr="00AC582B">
              <w:rPr>
                <w:rFonts w:eastAsia="Arial Unicode MS"/>
              </w:rPr>
              <w:br/>
              <w:t xml:space="preserve">represents an Elementary Component (as defined in Section </w:t>
            </w:r>
            <w:r w:rsidRPr="00AC582B">
              <w:rPr>
                <w:rFonts w:eastAsia="Arial Unicode MS"/>
              </w:rPr>
              <w:fldChar w:fldCharType="begin"/>
            </w:r>
            <w:r w:rsidRPr="00AC582B">
              <w:rPr>
                <w:rFonts w:eastAsia="Arial Unicode MS"/>
              </w:rPr>
              <w:instrText xml:space="preserve"> REF _Ref371424668 \r \h </w:instrText>
            </w:r>
            <w:r w:rsidRPr="00AC582B">
              <w:rPr>
                <w:rFonts w:eastAsia="Arial Unicode MS"/>
              </w:rPr>
            </w:r>
            <w:r w:rsidRPr="00AC582B">
              <w:rPr>
                <w:rFonts w:eastAsia="Arial Unicode MS"/>
              </w:rPr>
              <w:fldChar w:fldCharType="separate"/>
            </w:r>
            <w:r w:rsidR="005D0D7D">
              <w:rPr>
                <w:rFonts w:eastAsia="Arial Unicode MS"/>
              </w:rPr>
              <w:t>B.1.1</w:t>
            </w:r>
            <w:r w:rsidRPr="00AC582B">
              <w:rPr>
                <w:rFonts w:eastAsia="Arial Unicode MS"/>
              </w:rPr>
              <w:fldChar w:fldCharType="end"/>
            </w:r>
            <w:r w:rsidRPr="00AC582B">
              <w:rPr>
                <w:rFonts w:eastAsia="Arial Unicode MS"/>
              </w:rPr>
              <w:t xml:space="preserve"> of this document) of content type audio</w:t>
            </w:r>
          </w:p>
        </w:tc>
      </w:tr>
      <w:tr w:rsidR="00C5141A" w:rsidRPr="00BA264C" w14:paraId="6723F497" w14:textId="77777777" w:rsidTr="00B84614">
        <w:trPr>
          <w:jc w:val="center"/>
        </w:trPr>
        <w:tc>
          <w:tcPr>
            <w:tcW w:w="9360" w:type="dxa"/>
            <w:gridSpan w:val="3"/>
            <w:tcBorders>
              <w:bottom w:val="single" w:sz="2" w:space="0" w:color="auto"/>
            </w:tcBorders>
            <w:shd w:val="clear" w:color="auto" w:fill="auto"/>
          </w:tcPr>
          <w:p w14:paraId="487C6463" w14:textId="77777777" w:rsidR="00C5141A" w:rsidRPr="009E52EC" w:rsidRDefault="00C5141A" w:rsidP="0080141A">
            <w:pPr>
              <w:pStyle w:val="BodyTextfirstgraph"/>
              <w:keepNext/>
              <w:rPr>
                <w:rFonts w:eastAsia="Arial Unicode MS"/>
                <w:b/>
                <w:bCs/>
              </w:rPr>
            </w:pPr>
            <w:r w:rsidRPr="009E52EC">
              <w:rPr>
                <w:rFonts w:eastAsia="Arial Unicode MS"/>
                <w:b/>
              </w:rPr>
              <w:t>Attributes</w:t>
            </w:r>
          </w:p>
        </w:tc>
      </w:tr>
      <w:tr w:rsidR="00C5141A" w:rsidRPr="00BA264C" w14:paraId="2A20A577" w14:textId="77777777" w:rsidTr="00B84614">
        <w:trPr>
          <w:jc w:val="center"/>
        </w:trPr>
        <w:tc>
          <w:tcPr>
            <w:tcW w:w="411" w:type="dxa"/>
            <w:vMerge w:val="restart"/>
            <w:tcBorders>
              <w:right w:val="single" w:sz="2" w:space="0" w:color="auto"/>
            </w:tcBorders>
            <w:shd w:val="clear" w:color="auto" w:fill="auto"/>
          </w:tcPr>
          <w:p w14:paraId="696B41C2" w14:textId="77777777" w:rsidR="00C5141A" w:rsidRPr="00AC582B" w:rsidRDefault="00C5141A" w:rsidP="0080141A">
            <w:pPr>
              <w:pStyle w:val="BodyTextfirstgraph"/>
              <w:keepNext/>
              <w:rPr>
                <w:rFonts w:eastAsia="Arial Unicode MS"/>
              </w:rPr>
            </w:pPr>
          </w:p>
        </w:tc>
        <w:tc>
          <w:tcPr>
            <w:tcW w:w="8949" w:type="dxa"/>
            <w:gridSpan w:val="2"/>
            <w:tcBorders>
              <w:left w:val="single" w:sz="2" w:space="0" w:color="auto"/>
            </w:tcBorders>
            <w:shd w:val="clear" w:color="auto" w:fill="auto"/>
          </w:tcPr>
          <w:p w14:paraId="52C6A7D0" w14:textId="77777777" w:rsidR="00C5141A" w:rsidRPr="009E52EC" w:rsidRDefault="00C5141A" w:rsidP="0080141A">
            <w:pPr>
              <w:pStyle w:val="BodyTextfirstgraph"/>
              <w:keepNext/>
              <w:rPr>
                <w:rFonts w:eastAsia="Arial Unicode MS"/>
                <w:b/>
                <w:bCs/>
              </w:rPr>
            </w:pPr>
            <w:r w:rsidRPr="009E52EC">
              <w:rPr>
                <w:rFonts w:eastAsia="Arial Unicode MS"/>
                <w:b/>
                <w:bCs/>
              </w:rPr>
              <w:t>Codec [1]</w:t>
            </w:r>
          </w:p>
        </w:tc>
      </w:tr>
      <w:tr w:rsidR="00C5141A" w:rsidRPr="00BA264C" w14:paraId="0A006803" w14:textId="77777777" w:rsidTr="00B84614">
        <w:trPr>
          <w:jc w:val="center"/>
        </w:trPr>
        <w:tc>
          <w:tcPr>
            <w:tcW w:w="411" w:type="dxa"/>
            <w:vMerge/>
            <w:tcBorders>
              <w:right w:val="single" w:sz="2" w:space="0" w:color="auto"/>
            </w:tcBorders>
            <w:shd w:val="clear" w:color="auto" w:fill="auto"/>
          </w:tcPr>
          <w:p w14:paraId="417883F9" w14:textId="77777777" w:rsidR="00C5141A" w:rsidRPr="00AC582B" w:rsidRDefault="00C5141A" w:rsidP="0080141A">
            <w:pPr>
              <w:keepNext/>
              <w:rPr>
                <w:rFonts w:eastAsia="Arial Unicode MS"/>
              </w:rPr>
            </w:pPr>
          </w:p>
        </w:tc>
        <w:tc>
          <w:tcPr>
            <w:tcW w:w="8949" w:type="dxa"/>
            <w:gridSpan w:val="2"/>
            <w:tcBorders>
              <w:left w:val="single" w:sz="2" w:space="0" w:color="auto"/>
            </w:tcBorders>
            <w:shd w:val="clear" w:color="auto" w:fill="auto"/>
          </w:tcPr>
          <w:p w14:paraId="476BB4B5" w14:textId="77777777" w:rsidR="00C5141A" w:rsidRPr="009E52EC" w:rsidRDefault="00C5141A" w:rsidP="0080141A">
            <w:pPr>
              <w:pStyle w:val="BodyTextfirstgraph"/>
              <w:keepNext/>
              <w:rPr>
                <w:rFonts w:eastAsia="Arial Unicode MS"/>
                <w:b/>
                <w:bCs/>
              </w:rPr>
            </w:pPr>
            <w:r w:rsidRPr="009E52EC">
              <w:rPr>
                <w:rFonts w:eastAsia="Arial Unicode MS"/>
                <w:b/>
                <w:bCs/>
              </w:rPr>
              <w:t>Number of audio channels [1]</w:t>
            </w:r>
          </w:p>
        </w:tc>
      </w:tr>
      <w:tr w:rsidR="00C5141A" w:rsidRPr="00BA264C" w14:paraId="60055BC0" w14:textId="77777777" w:rsidTr="00B84614">
        <w:trPr>
          <w:jc w:val="center"/>
        </w:trPr>
        <w:tc>
          <w:tcPr>
            <w:tcW w:w="411" w:type="dxa"/>
            <w:vMerge/>
            <w:tcBorders>
              <w:right w:val="single" w:sz="2" w:space="0" w:color="auto"/>
            </w:tcBorders>
            <w:shd w:val="clear" w:color="auto" w:fill="auto"/>
          </w:tcPr>
          <w:p w14:paraId="4CA2EFEA" w14:textId="77777777" w:rsidR="00C5141A" w:rsidRPr="00AC582B" w:rsidRDefault="00C5141A" w:rsidP="0080141A">
            <w:pPr>
              <w:keepNext/>
              <w:rPr>
                <w:rFonts w:eastAsia="Arial Unicode MS"/>
              </w:rPr>
            </w:pPr>
          </w:p>
        </w:tc>
        <w:tc>
          <w:tcPr>
            <w:tcW w:w="8949" w:type="dxa"/>
            <w:gridSpan w:val="2"/>
            <w:tcBorders>
              <w:left w:val="single" w:sz="2" w:space="0" w:color="auto"/>
            </w:tcBorders>
            <w:shd w:val="clear" w:color="auto" w:fill="auto"/>
          </w:tcPr>
          <w:p w14:paraId="21DAC006" w14:textId="77777777" w:rsidR="00C5141A" w:rsidRPr="009E52EC" w:rsidRDefault="00C5141A" w:rsidP="0080141A">
            <w:pPr>
              <w:pStyle w:val="BodyTextfirstgraph"/>
              <w:keepNext/>
              <w:rPr>
                <w:rFonts w:eastAsia="Arial Unicode MS"/>
                <w:b/>
                <w:bCs/>
              </w:rPr>
            </w:pPr>
            <w:r w:rsidRPr="009E52EC">
              <w:rPr>
                <w:rFonts w:eastAsia="Arial Unicode MS"/>
                <w:b/>
                <w:bCs/>
              </w:rPr>
              <w:t>Encoding bit-rate [1]</w:t>
            </w:r>
          </w:p>
        </w:tc>
      </w:tr>
      <w:tr w:rsidR="00C5141A" w:rsidRPr="00BA264C" w14:paraId="06240190" w14:textId="77777777" w:rsidTr="00B84614">
        <w:trPr>
          <w:jc w:val="center"/>
        </w:trPr>
        <w:tc>
          <w:tcPr>
            <w:tcW w:w="411" w:type="dxa"/>
            <w:vMerge/>
            <w:tcBorders>
              <w:right w:val="single" w:sz="2" w:space="0" w:color="auto"/>
            </w:tcBorders>
            <w:shd w:val="clear" w:color="auto" w:fill="auto"/>
          </w:tcPr>
          <w:p w14:paraId="489DD015" w14:textId="77777777" w:rsidR="00C5141A" w:rsidRPr="00AC582B" w:rsidRDefault="00C5141A" w:rsidP="0080141A">
            <w:pPr>
              <w:keepNext/>
              <w:rPr>
                <w:rFonts w:eastAsia="Arial Unicode MS"/>
              </w:rPr>
            </w:pPr>
          </w:p>
        </w:tc>
        <w:tc>
          <w:tcPr>
            <w:tcW w:w="8949" w:type="dxa"/>
            <w:gridSpan w:val="2"/>
            <w:tcBorders>
              <w:left w:val="single" w:sz="2" w:space="0" w:color="auto"/>
            </w:tcBorders>
            <w:shd w:val="clear" w:color="auto" w:fill="auto"/>
          </w:tcPr>
          <w:p w14:paraId="69448EB7" w14:textId="77777777" w:rsidR="00C5141A" w:rsidRPr="009E52EC" w:rsidRDefault="00C5141A" w:rsidP="0080141A">
            <w:pPr>
              <w:pStyle w:val="BodyTextfirstgraph"/>
              <w:keepNext/>
              <w:rPr>
                <w:rFonts w:eastAsia="Arial Unicode MS"/>
                <w:b/>
                <w:bCs/>
              </w:rPr>
            </w:pPr>
            <w:r w:rsidRPr="009E52EC">
              <w:rPr>
                <w:rFonts w:eastAsia="Arial Unicode MS"/>
                <w:b/>
                <w:bCs/>
              </w:rPr>
              <w:t>Language [0..1]</w:t>
            </w:r>
          </w:p>
        </w:tc>
      </w:tr>
      <w:tr w:rsidR="00C5141A" w:rsidRPr="00BA264C" w14:paraId="4FBE4DFA" w14:textId="77777777" w:rsidTr="00B84614">
        <w:trPr>
          <w:jc w:val="center"/>
        </w:trPr>
        <w:tc>
          <w:tcPr>
            <w:tcW w:w="411" w:type="dxa"/>
            <w:vMerge/>
            <w:tcBorders>
              <w:right w:val="single" w:sz="2" w:space="0" w:color="auto"/>
            </w:tcBorders>
            <w:shd w:val="clear" w:color="auto" w:fill="auto"/>
          </w:tcPr>
          <w:p w14:paraId="2E5CA730" w14:textId="77777777" w:rsidR="00C5141A" w:rsidRPr="00AC582B" w:rsidRDefault="00C5141A" w:rsidP="0080141A">
            <w:pPr>
              <w:keepNext/>
              <w:rPr>
                <w:rFonts w:eastAsia="Arial Unicode MS"/>
              </w:rPr>
            </w:pPr>
          </w:p>
        </w:tc>
        <w:tc>
          <w:tcPr>
            <w:tcW w:w="8949" w:type="dxa"/>
            <w:gridSpan w:val="2"/>
            <w:tcBorders>
              <w:left w:val="single" w:sz="2" w:space="0" w:color="auto"/>
            </w:tcBorders>
            <w:shd w:val="clear" w:color="auto" w:fill="auto"/>
          </w:tcPr>
          <w:p w14:paraId="3386A6EB" w14:textId="77777777" w:rsidR="00C5141A" w:rsidRPr="00AC582B" w:rsidRDefault="00C5141A" w:rsidP="0080141A">
            <w:pPr>
              <w:pStyle w:val="BodyTextfirstgraph"/>
              <w:keepNext/>
              <w:rPr>
                <w:rFonts w:eastAsia="Arial Unicode MS"/>
              </w:rPr>
            </w:pPr>
            <w:r w:rsidRPr="009E52EC">
              <w:rPr>
                <w:rFonts w:eastAsia="Arial Unicode MS"/>
                <w:b/>
                <w:bCs/>
              </w:rPr>
              <w:t>Mode [1]</w:t>
            </w:r>
            <w:r w:rsidRPr="009E52EC">
              <w:rPr>
                <w:rFonts w:eastAsia="Arial Unicode MS"/>
                <w:b/>
                <w:bCs/>
              </w:rPr>
              <w:br/>
            </w:r>
            <w:r w:rsidRPr="00AC582B">
              <w:rPr>
                <w:rFonts w:eastAsia="Arial Unicode MS"/>
              </w:rPr>
              <w:t>Possible values</w:t>
            </w:r>
          </w:p>
        </w:tc>
      </w:tr>
      <w:tr w:rsidR="00C5141A" w:rsidRPr="00BA264C" w14:paraId="704D44EA" w14:textId="77777777" w:rsidTr="00B84614">
        <w:trPr>
          <w:jc w:val="center"/>
        </w:trPr>
        <w:tc>
          <w:tcPr>
            <w:tcW w:w="411" w:type="dxa"/>
            <w:vMerge/>
            <w:tcBorders>
              <w:right w:val="single" w:sz="2" w:space="0" w:color="auto"/>
            </w:tcBorders>
            <w:shd w:val="clear" w:color="auto" w:fill="auto"/>
          </w:tcPr>
          <w:p w14:paraId="52C24A08" w14:textId="77777777" w:rsidR="00C5141A" w:rsidRPr="00AC582B" w:rsidRDefault="00C5141A" w:rsidP="0080141A">
            <w:pPr>
              <w:keepNext/>
              <w:rPr>
                <w:rFonts w:eastAsia="Arial Unicode MS"/>
              </w:rPr>
            </w:pPr>
          </w:p>
        </w:tc>
        <w:tc>
          <w:tcPr>
            <w:tcW w:w="412" w:type="dxa"/>
            <w:vMerge w:val="restart"/>
            <w:tcBorders>
              <w:left w:val="single" w:sz="2" w:space="0" w:color="auto"/>
              <w:right w:val="single" w:sz="2" w:space="0" w:color="auto"/>
            </w:tcBorders>
            <w:shd w:val="clear" w:color="auto" w:fill="auto"/>
          </w:tcPr>
          <w:p w14:paraId="029F096C" w14:textId="77777777" w:rsidR="00C5141A" w:rsidRPr="00AC582B" w:rsidRDefault="00C5141A" w:rsidP="0080141A">
            <w:pPr>
              <w:pStyle w:val="BodyTextfirstgraph"/>
              <w:keepNext/>
              <w:rPr>
                <w:rFonts w:eastAsia="Arial Unicode MS"/>
              </w:rPr>
            </w:pPr>
          </w:p>
        </w:tc>
        <w:tc>
          <w:tcPr>
            <w:tcW w:w="8537" w:type="dxa"/>
            <w:tcBorders>
              <w:left w:val="single" w:sz="2" w:space="0" w:color="auto"/>
            </w:tcBorders>
            <w:shd w:val="clear" w:color="auto" w:fill="auto"/>
          </w:tcPr>
          <w:p w14:paraId="2A393905" w14:textId="77777777" w:rsidR="00C5141A" w:rsidRPr="009E52EC" w:rsidRDefault="00C5141A" w:rsidP="0080141A">
            <w:pPr>
              <w:pStyle w:val="BodyTextfirstgraph"/>
              <w:keepNext/>
              <w:rPr>
                <w:rFonts w:eastAsia="Arial Unicode MS"/>
                <w:b/>
                <w:bCs/>
              </w:rPr>
            </w:pPr>
            <w:r w:rsidRPr="009E52EC">
              <w:rPr>
                <w:rFonts w:eastAsia="Arial Unicode MS"/>
                <w:b/>
                <w:bCs/>
              </w:rPr>
              <w:t>Complete main</w:t>
            </w:r>
          </w:p>
        </w:tc>
      </w:tr>
      <w:tr w:rsidR="00C5141A" w:rsidRPr="00BA264C" w14:paraId="58345806" w14:textId="77777777" w:rsidTr="00B84614">
        <w:trPr>
          <w:jc w:val="center"/>
        </w:trPr>
        <w:tc>
          <w:tcPr>
            <w:tcW w:w="411" w:type="dxa"/>
            <w:vMerge/>
            <w:tcBorders>
              <w:right w:val="single" w:sz="2" w:space="0" w:color="auto"/>
            </w:tcBorders>
            <w:shd w:val="clear" w:color="auto" w:fill="auto"/>
          </w:tcPr>
          <w:p w14:paraId="5F59BC84" w14:textId="77777777" w:rsidR="00C5141A" w:rsidRPr="00AC582B" w:rsidRDefault="00C5141A" w:rsidP="0080141A">
            <w:pPr>
              <w:keepNext/>
              <w:rPr>
                <w:rFonts w:eastAsia="Arial Unicode MS"/>
              </w:rPr>
            </w:pPr>
          </w:p>
        </w:tc>
        <w:tc>
          <w:tcPr>
            <w:tcW w:w="412" w:type="dxa"/>
            <w:vMerge/>
            <w:tcBorders>
              <w:left w:val="single" w:sz="2" w:space="0" w:color="auto"/>
              <w:right w:val="single" w:sz="2" w:space="0" w:color="auto"/>
            </w:tcBorders>
            <w:shd w:val="clear" w:color="auto" w:fill="auto"/>
          </w:tcPr>
          <w:p w14:paraId="10A2095E" w14:textId="77777777" w:rsidR="00C5141A" w:rsidRPr="00AC582B" w:rsidRDefault="00C5141A" w:rsidP="0080141A">
            <w:pPr>
              <w:keepNext/>
              <w:rPr>
                <w:rFonts w:eastAsia="Arial Unicode MS"/>
              </w:rPr>
            </w:pPr>
          </w:p>
        </w:tc>
        <w:tc>
          <w:tcPr>
            <w:tcW w:w="8537" w:type="dxa"/>
            <w:tcBorders>
              <w:left w:val="single" w:sz="2" w:space="0" w:color="auto"/>
            </w:tcBorders>
            <w:shd w:val="clear" w:color="auto" w:fill="auto"/>
          </w:tcPr>
          <w:p w14:paraId="334E26D4" w14:textId="77777777" w:rsidR="00C5141A" w:rsidRPr="009E52EC" w:rsidRDefault="00C5141A" w:rsidP="0080141A">
            <w:pPr>
              <w:pStyle w:val="BodyTextfirstgraph"/>
              <w:keepNext/>
              <w:rPr>
                <w:rFonts w:eastAsia="Arial Unicode MS"/>
                <w:b/>
                <w:bCs/>
              </w:rPr>
            </w:pPr>
            <w:r w:rsidRPr="009E52EC">
              <w:rPr>
                <w:rFonts w:eastAsia="Arial Unicode MS"/>
                <w:b/>
                <w:bCs/>
              </w:rPr>
              <w:t>Music</w:t>
            </w:r>
          </w:p>
        </w:tc>
      </w:tr>
      <w:tr w:rsidR="00C5141A" w:rsidRPr="00BA264C" w14:paraId="192649C9" w14:textId="77777777" w:rsidTr="00B84614">
        <w:trPr>
          <w:jc w:val="center"/>
        </w:trPr>
        <w:tc>
          <w:tcPr>
            <w:tcW w:w="411" w:type="dxa"/>
            <w:vMerge/>
            <w:tcBorders>
              <w:right w:val="single" w:sz="2" w:space="0" w:color="auto"/>
            </w:tcBorders>
            <w:shd w:val="clear" w:color="auto" w:fill="auto"/>
          </w:tcPr>
          <w:p w14:paraId="6B21C32E" w14:textId="77777777" w:rsidR="00C5141A" w:rsidRPr="00AC582B" w:rsidRDefault="00C5141A" w:rsidP="0080141A">
            <w:pPr>
              <w:keepNext/>
              <w:rPr>
                <w:rFonts w:eastAsia="Arial Unicode MS"/>
              </w:rPr>
            </w:pPr>
          </w:p>
        </w:tc>
        <w:tc>
          <w:tcPr>
            <w:tcW w:w="412" w:type="dxa"/>
            <w:vMerge/>
            <w:tcBorders>
              <w:left w:val="single" w:sz="2" w:space="0" w:color="auto"/>
              <w:right w:val="single" w:sz="2" w:space="0" w:color="auto"/>
            </w:tcBorders>
            <w:shd w:val="clear" w:color="auto" w:fill="auto"/>
          </w:tcPr>
          <w:p w14:paraId="0949B639" w14:textId="77777777" w:rsidR="00C5141A" w:rsidRPr="00AC582B" w:rsidRDefault="00C5141A" w:rsidP="0080141A">
            <w:pPr>
              <w:keepNext/>
              <w:rPr>
                <w:rFonts w:eastAsia="Arial Unicode MS"/>
              </w:rPr>
            </w:pPr>
          </w:p>
        </w:tc>
        <w:tc>
          <w:tcPr>
            <w:tcW w:w="8537" w:type="dxa"/>
            <w:tcBorders>
              <w:left w:val="single" w:sz="2" w:space="0" w:color="auto"/>
            </w:tcBorders>
            <w:shd w:val="clear" w:color="auto" w:fill="auto"/>
          </w:tcPr>
          <w:p w14:paraId="6BE05B95" w14:textId="77777777" w:rsidR="00C5141A" w:rsidRPr="009E52EC" w:rsidRDefault="00C5141A" w:rsidP="0080141A">
            <w:pPr>
              <w:pStyle w:val="BodyTextfirstgraph"/>
              <w:keepNext/>
              <w:rPr>
                <w:rFonts w:eastAsia="Arial Unicode MS"/>
                <w:b/>
                <w:bCs/>
              </w:rPr>
            </w:pPr>
            <w:r w:rsidRPr="009E52EC">
              <w:rPr>
                <w:rFonts w:eastAsia="Arial Unicode MS"/>
                <w:b/>
                <w:bCs/>
              </w:rPr>
              <w:t>Dialog</w:t>
            </w:r>
          </w:p>
        </w:tc>
      </w:tr>
      <w:tr w:rsidR="00C5141A" w:rsidRPr="00BA264C" w14:paraId="5A221969" w14:textId="77777777" w:rsidTr="00B84614">
        <w:trPr>
          <w:jc w:val="center"/>
        </w:trPr>
        <w:tc>
          <w:tcPr>
            <w:tcW w:w="411" w:type="dxa"/>
            <w:vMerge/>
            <w:tcBorders>
              <w:right w:val="single" w:sz="2" w:space="0" w:color="auto"/>
            </w:tcBorders>
            <w:shd w:val="clear" w:color="auto" w:fill="auto"/>
          </w:tcPr>
          <w:p w14:paraId="6CE951CC" w14:textId="77777777" w:rsidR="00C5141A" w:rsidRPr="00AC582B" w:rsidRDefault="00C5141A" w:rsidP="0080141A">
            <w:pPr>
              <w:keepNext/>
              <w:rPr>
                <w:rFonts w:eastAsia="Arial Unicode MS"/>
              </w:rPr>
            </w:pPr>
          </w:p>
        </w:tc>
        <w:tc>
          <w:tcPr>
            <w:tcW w:w="412" w:type="dxa"/>
            <w:vMerge/>
            <w:tcBorders>
              <w:left w:val="single" w:sz="2" w:space="0" w:color="auto"/>
              <w:right w:val="single" w:sz="2" w:space="0" w:color="auto"/>
            </w:tcBorders>
            <w:shd w:val="clear" w:color="auto" w:fill="auto"/>
          </w:tcPr>
          <w:p w14:paraId="4DF3FEA3" w14:textId="77777777" w:rsidR="00C5141A" w:rsidRPr="00AC582B" w:rsidRDefault="00C5141A" w:rsidP="0080141A">
            <w:pPr>
              <w:keepNext/>
              <w:rPr>
                <w:rFonts w:eastAsia="Arial Unicode MS"/>
              </w:rPr>
            </w:pPr>
          </w:p>
        </w:tc>
        <w:tc>
          <w:tcPr>
            <w:tcW w:w="8537" w:type="dxa"/>
            <w:tcBorders>
              <w:left w:val="single" w:sz="2" w:space="0" w:color="auto"/>
            </w:tcBorders>
            <w:shd w:val="clear" w:color="auto" w:fill="auto"/>
          </w:tcPr>
          <w:p w14:paraId="247C930D" w14:textId="77777777" w:rsidR="00C5141A" w:rsidRPr="009E52EC" w:rsidRDefault="00C5141A" w:rsidP="0080141A">
            <w:pPr>
              <w:pStyle w:val="BodyTextfirstgraph"/>
              <w:keepNext/>
              <w:rPr>
                <w:rFonts w:eastAsia="Arial Unicode MS"/>
                <w:b/>
                <w:bCs/>
              </w:rPr>
            </w:pPr>
            <w:r w:rsidRPr="009E52EC">
              <w:rPr>
                <w:rFonts w:eastAsia="Arial Unicode MS"/>
                <w:b/>
                <w:bCs/>
              </w:rPr>
              <w:t>Effects</w:t>
            </w:r>
          </w:p>
        </w:tc>
      </w:tr>
      <w:tr w:rsidR="00C5141A" w:rsidRPr="00BA264C" w14:paraId="29B9BB7C" w14:textId="77777777" w:rsidTr="00B84614">
        <w:trPr>
          <w:jc w:val="center"/>
        </w:trPr>
        <w:tc>
          <w:tcPr>
            <w:tcW w:w="411" w:type="dxa"/>
            <w:vMerge/>
            <w:tcBorders>
              <w:right w:val="single" w:sz="2" w:space="0" w:color="auto"/>
            </w:tcBorders>
            <w:shd w:val="clear" w:color="auto" w:fill="auto"/>
          </w:tcPr>
          <w:p w14:paraId="6935BA1E" w14:textId="77777777" w:rsidR="00C5141A" w:rsidRPr="00AC582B" w:rsidRDefault="00C5141A" w:rsidP="0080141A">
            <w:pPr>
              <w:keepNext/>
              <w:rPr>
                <w:rFonts w:eastAsia="Arial Unicode MS"/>
              </w:rPr>
            </w:pPr>
          </w:p>
        </w:tc>
        <w:tc>
          <w:tcPr>
            <w:tcW w:w="412" w:type="dxa"/>
            <w:vMerge/>
            <w:tcBorders>
              <w:left w:val="single" w:sz="2" w:space="0" w:color="auto"/>
              <w:right w:val="single" w:sz="2" w:space="0" w:color="auto"/>
            </w:tcBorders>
            <w:shd w:val="clear" w:color="auto" w:fill="auto"/>
          </w:tcPr>
          <w:p w14:paraId="4D31FD18" w14:textId="77777777" w:rsidR="00C5141A" w:rsidRPr="00AC582B" w:rsidRDefault="00C5141A" w:rsidP="0080141A">
            <w:pPr>
              <w:keepNext/>
              <w:rPr>
                <w:rFonts w:eastAsia="Arial Unicode MS"/>
              </w:rPr>
            </w:pPr>
          </w:p>
        </w:tc>
        <w:tc>
          <w:tcPr>
            <w:tcW w:w="8537" w:type="dxa"/>
            <w:tcBorders>
              <w:left w:val="single" w:sz="2" w:space="0" w:color="auto"/>
            </w:tcBorders>
            <w:shd w:val="clear" w:color="auto" w:fill="auto"/>
          </w:tcPr>
          <w:p w14:paraId="11C766A6" w14:textId="77777777" w:rsidR="00C5141A" w:rsidRPr="009E52EC" w:rsidRDefault="00C5141A" w:rsidP="0080141A">
            <w:pPr>
              <w:pStyle w:val="BodyTextfirstgraph"/>
              <w:keepNext/>
              <w:rPr>
                <w:rFonts w:eastAsia="Arial Unicode MS"/>
                <w:b/>
                <w:bCs/>
              </w:rPr>
            </w:pPr>
            <w:r w:rsidRPr="009E52EC">
              <w:rPr>
                <w:rFonts w:eastAsia="Arial Unicode MS"/>
                <w:b/>
                <w:bCs/>
              </w:rPr>
              <w:t>Visually impaired</w:t>
            </w:r>
          </w:p>
        </w:tc>
      </w:tr>
      <w:tr w:rsidR="00C5141A" w:rsidRPr="00BA264C" w14:paraId="1F796A8C" w14:textId="77777777" w:rsidTr="00B84614">
        <w:trPr>
          <w:jc w:val="center"/>
        </w:trPr>
        <w:tc>
          <w:tcPr>
            <w:tcW w:w="411" w:type="dxa"/>
            <w:vMerge/>
            <w:tcBorders>
              <w:right w:val="single" w:sz="2" w:space="0" w:color="auto"/>
            </w:tcBorders>
            <w:shd w:val="clear" w:color="auto" w:fill="auto"/>
          </w:tcPr>
          <w:p w14:paraId="555A3AF8" w14:textId="77777777" w:rsidR="00C5141A" w:rsidRPr="00AC582B" w:rsidRDefault="00C5141A" w:rsidP="0080141A">
            <w:pPr>
              <w:keepNext/>
              <w:rPr>
                <w:rFonts w:eastAsia="Arial Unicode MS"/>
              </w:rPr>
            </w:pPr>
          </w:p>
        </w:tc>
        <w:tc>
          <w:tcPr>
            <w:tcW w:w="412" w:type="dxa"/>
            <w:vMerge/>
            <w:tcBorders>
              <w:left w:val="single" w:sz="2" w:space="0" w:color="auto"/>
              <w:right w:val="single" w:sz="2" w:space="0" w:color="auto"/>
            </w:tcBorders>
            <w:shd w:val="clear" w:color="auto" w:fill="auto"/>
          </w:tcPr>
          <w:p w14:paraId="01951B68" w14:textId="77777777" w:rsidR="00C5141A" w:rsidRPr="00AC582B" w:rsidRDefault="00C5141A" w:rsidP="0080141A">
            <w:pPr>
              <w:keepNext/>
              <w:rPr>
                <w:rFonts w:eastAsia="Arial Unicode MS"/>
              </w:rPr>
            </w:pPr>
          </w:p>
        </w:tc>
        <w:tc>
          <w:tcPr>
            <w:tcW w:w="8537" w:type="dxa"/>
            <w:tcBorders>
              <w:left w:val="single" w:sz="2" w:space="0" w:color="auto"/>
            </w:tcBorders>
            <w:shd w:val="clear" w:color="auto" w:fill="auto"/>
          </w:tcPr>
          <w:p w14:paraId="50491A0E" w14:textId="77777777" w:rsidR="00C5141A" w:rsidRPr="009E52EC" w:rsidRDefault="00C5141A" w:rsidP="0080141A">
            <w:pPr>
              <w:pStyle w:val="BodyTextfirstgraph"/>
              <w:keepNext/>
              <w:rPr>
                <w:rFonts w:eastAsia="Arial Unicode MS"/>
                <w:b/>
                <w:bCs/>
              </w:rPr>
            </w:pPr>
            <w:r w:rsidRPr="009E52EC">
              <w:rPr>
                <w:rFonts w:eastAsia="Arial Unicode MS"/>
                <w:b/>
                <w:bCs/>
              </w:rPr>
              <w:t>Hearing impaired</w:t>
            </w:r>
          </w:p>
        </w:tc>
      </w:tr>
      <w:tr w:rsidR="00C5141A" w:rsidRPr="00BA264C" w14:paraId="5FE616E2" w14:textId="77777777" w:rsidTr="00B84614">
        <w:trPr>
          <w:jc w:val="center"/>
        </w:trPr>
        <w:tc>
          <w:tcPr>
            <w:tcW w:w="411" w:type="dxa"/>
            <w:vMerge/>
            <w:tcBorders>
              <w:right w:val="single" w:sz="2" w:space="0" w:color="auto"/>
            </w:tcBorders>
            <w:shd w:val="clear" w:color="auto" w:fill="auto"/>
          </w:tcPr>
          <w:p w14:paraId="0FF94B8A" w14:textId="77777777" w:rsidR="00C5141A" w:rsidRPr="00AC582B" w:rsidRDefault="00C5141A" w:rsidP="0080141A">
            <w:pPr>
              <w:keepNext/>
              <w:rPr>
                <w:rFonts w:eastAsia="Arial Unicode MS"/>
              </w:rPr>
            </w:pPr>
          </w:p>
        </w:tc>
        <w:tc>
          <w:tcPr>
            <w:tcW w:w="412" w:type="dxa"/>
            <w:vMerge/>
            <w:tcBorders>
              <w:left w:val="single" w:sz="2" w:space="0" w:color="auto"/>
              <w:right w:val="single" w:sz="2" w:space="0" w:color="auto"/>
            </w:tcBorders>
            <w:shd w:val="clear" w:color="auto" w:fill="auto"/>
          </w:tcPr>
          <w:p w14:paraId="69D395F7" w14:textId="77777777" w:rsidR="00C5141A" w:rsidRPr="00AC582B" w:rsidRDefault="00C5141A" w:rsidP="0080141A">
            <w:pPr>
              <w:keepNext/>
              <w:rPr>
                <w:rFonts w:eastAsia="Arial Unicode MS"/>
              </w:rPr>
            </w:pPr>
          </w:p>
        </w:tc>
        <w:tc>
          <w:tcPr>
            <w:tcW w:w="8537" w:type="dxa"/>
            <w:tcBorders>
              <w:left w:val="single" w:sz="2" w:space="0" w:color="auto"/>
            </w:tcBorders>
            <w:shd w:val="clear" w:color="auto" w:fill="auto"/>
          </w:tcPr>
          <w:p w14:paraId="752D24B4" w14:textId="77777777" w:rsidR="00C5141A" w:rsidRPr="009E52EC" w:rsidRDefault="00C5141A" w:rsidP="0080141A">
            <w:pPr>
              <w:pStyle w:val="BodyTextfirstgraph"/>
              <w:keepNext/>
              <w:rPr>
                <w:rFonts w:eastAsia="Arial Unicode MS"/>
                <w:b/>
                <w:bCs/>
              </w:rPr>
            </w:pPr>
            <w:r w:rsidRPr="009E52EC">
              <w:rPr>
                <w:rFonts w:eastAsia="Arial Unicode MS"/>
                <w:b/>
                <w:bCs/>
              </w:rPr>
              <w:t>Commentary</w:t>
            </w:r>
          </w:p>
        </w:tc>
      </w:tr>
      <w:tr w:rsidR="00C5141A" w:rsidRPr="00BA264C" w14:paraId="4BCF829A" w14:textId="77777777" w:rsidTr="00B84614">
        <w:trPr>
          <w:jc w:val="center"/>
        </w:trPr>
        <w:tc>
          <w:tcPr>
            <w:tcW w:w="411" w:type="dxa"/>
            <w:vMerge/>
            <w:tcBorders>
              <w:right w:val="single" w:sz="2" w:space="0" w:color="auto"/>
            </w:tcBorders>
            <w:shd w:val="clear" w:color="auto" w:fill="auto"/>
          </w:tcPr>
          <w:p w14:paraId="1908C1EF" w14:textId="77777777" w:rsidR="00C5141A" w:rsidRPr="00AC582B" w:rsidRDefault="00C5141A" w:rsidP="0080141A">
            <w:pPr>
              <w:keepNext/>
              <w:rPr>
                <w:rFonts w:eastAsia="Arial Unicode MS"/>
              </w:rPr>
            </w:pPr>
          </w:p>
        </w:tc>
        <w:tc>
          <w:tcPr>
            <w:tcW w:w="8949" w:type="dxa"/>
            <w:gridSpan w:val="2"/>
            <w:tcBorders>
              <w:left w:val="single" w:sz="2" w:space="0" w:color="auto"/>
            </w:tcBorders>
            <w:shd w:val="clear" w:color="auto" w:fill="auto"/>
          </w:tcPr>
          <w:p w14:paraId="00049B89" w14:textId="77777777" w:rsidR="00C5141A" w:rsidRPr="00AC582B" w:rsidRDefault="00C5141A" w:rsidP="0080141A">
            <w:pPr>
              <w:keepNext/>
              <w:rPr>
                <w:rFonts w:eastAsia="Arial Unicode MS"/>
              </w:rPr>
            </w:pPr>
            <w:r w:rsidRPr="009E52EC">
              <w:rPr>
                <w:rStyle w:val="BodyTextfirstgraphChar"/>
                <w:rFonts w:eastAsia="Arial Unicode MS"/>
                <w:b/>
                <w:bCs/>
              </w:rPr>
              <w:t>Other encoding parameters</w:t>
            </w:r>
            <w:r w:rsidRPr="00AC582B">
              <w:rPr>
                <w:rFonts w:eastAsia="Arial Unicode MS"/>
              </w:rPr>
              <w:t xml:space="preserve"> (possibly codec dependent)</w:t>
            </w:r>
          </w:p>
        </w:tc>
      </w:tr>
      <w:tr w:rsidR="00C5141A" w:rsidRPr="00BA264C" w14:paraId="04CB785B" w14:textId="77777777" w:rsidTr="00B84614">
        <w:trPr>
          <w:jc w:val="center"/>
        </w:trPr>
        <w:tc>
          <w:tcPr>
            <w:tcW w:w="9360" w:type="dxa"/>
            <w:gridSpan w:val="3"/>
            <w:tcBorders>
              <w:bottom w:val="single" w:sz="2" w:space="0" w:color="auto"/>
            </w:tcBorders>
            <w:shd w:val="clear" w:color="auto" w:fill="auto"/>
          </w:tcPr>
          <w:p w14:paraId="72D231C0" w14:textId="77777777" w:rsidR="00C5141A" w:rsidRPr="009E52EC" w:rsidRDefault="00C5141A" w:rsidP="0080141A">
            <w:pPr>
              <w:pStyle w:val="BodyTextfirstgraph"/>
              <w:keepNext/>
              <w:rPr>
                <w:rFonts w:eastAsia="Arial Unicode MS"/>
                <w:b/>
                <w:bCs/>
              </w:rPr>
            </w:pPr>
            <w:r w:rsidRPr="009E52EC">
              <w:rPr>
                <w:rFonts w:eastAsia="Arial Unicode MS"/>
                <w:b/>
                <w:bCs/>
              </w:rPr>
              <w:t>Relationships</w:t>
            </w:r>
          </w:p>
        </w:tc>
      </w:tr>
      <w:tr w:rsidR="00C5141A" w:rsidRPr="00BA264C" w14:paraId="753E8261" w14:textId="77777777" w:rsidTr="00B84614">
        <w:trPr>
          <w:jc w:val="center"/>
        </w:trPr>
        <w:tc>
          <w:tcPr>
            <w:tcW w:w="411" w:type="dxa"/>
            <w:tcBorders>
              <w:right w:val="single" w:sz="2" w:space="0" w:color="auto"/>
            </w:tcBorders>
            <w:shd w:val="clear" w:color="auto" w:fill="auto"/>
          </w:tcPr>
          <w:p w14:paraId="0CD4FA3A" w14:textId="77777777" w:rsidR="00C5141A" w:rsidRPr="00AC582B" w:rsidRDefault="00C5141A" w:rsidP="009E52EC">
            <w:pPr>
              <w:pStyle w:val="BodyTextfirstgraph"/>
              <w:rPr>
                <w:rFonts w:eastAsia="Arial Unicode MS"/>
              </w:rPr>
            </w:pPr>
          </w:p>
        </w:tc>
        <w:tc>
          <w:tcPr>
            <w:tcW w:w="8949" w:type="dxa"/>
            <w:gridSpan w:val="2"/>
            <w:tcBorders>
              <w:left w:val="single" w:sz="2" w:space="0" w:color="auto"/>
            </w:tcBorders>
            <w:shd w:val="clear" w:color="auto" w:fill="auto"/>
          </w:tcPr>
          <w:p w14:paraId="61903B44" w14:textId="77777777" w:rsidR="00C5141A" w:rsidRPr="009E52EC" w:rsidRDefault="00C5141A" w:rsidP="009E52EC">
            <w:pPr>
              <w:pStyle w:val="BodyTextfirstgraph"/>
              <w:rPr>
                <w:rFonts w:eastAsia="Arial Unicode MS"/>
                <w:b/>
                <w:bCs/>
              </w:rPr>
            </w:pPr>
            <w:r w:rsidRPr="009E52EC">
              <w:rPr>
                <w:rFonts w:eastAsia="Arial Unicode MS"/>
                <w:b/>
                <w:bCs/>
              </w:rPr>
              <w:t>Sub-class relationship with Audio Component class</w:t>
            </w:r>
          </w:p>
        </w:tc>
      </w:tr>
    </w:tbl>
    <w:p w14:paraId="7A1CCBE7" w14:textId="77777777" w:rsidR="00C5141A" w:rsidRDefault="00C5141A" w:rsidP="00356EB8">
      <w:pPr>
        <w:pStyle w:val="BodyTextfirstgraph"/>
        <w:spacing w:before="120" w:after="120"/>
      </w:pPr>
    </w:p>
    <w:tbl>
      <w:tblPr>
        <w:tblW w:w="9360" w:type="dxa"/>
        <w:jc w:val="center"/>
        <w:tblBorders>
          <w:top w:val="single" w:sz="2" w:space="0" w:color="auto"/>
          <w:left w:val="single" w:sz="2" w:space="0" w:color="auto"/>
          <w:bottom w:val="single" w:sz="2" w:space="0" w:color="auto"/>
          <w:right w:val="single" w:sz="2" w:space="0" w:color="auto"/>
          <w:insideH w:val="single" w:sz="2" w:space="0" w:color="auto"/>
        </w:tblBorders>
        <w:tblLayout w:type="fixed"/>
        <w:tblCellMar>
          <w:top w:w="29" w:type="dxa"/>
          <w:left w:w="43" w:type="dxa"/>
          <w:bottom w:w="29" w:type="dxa"/>
          <w:right w:w="43" w:type="dxa"/>
        </w:tblCellMar>
        <w:tblLook w:val="04A0" w:firstRow="1" w:lastRow="0" w:firstColumn="1" w:lastColumn="0" w:noHBand="0" w:noVBand="1"/>
      </w:tblPr>
      <w:tblGrid>
        <w:gridCol w:w="357"/>
        <w:gridCol w:w="9003"/>
      </w:tblGrid>
      <w:tr w:rsidR="00C5141A" w:rsidRPr="00BA264C" w14:paraId="26182B51" w14:textId="77777777" w:rsidTr="00B84614">
        <w:trPr>
          <w:jc w:val="center"/>
        </w:trPr>
        <w:tc>
          <w:tcPr>
            <w:tcW w:w="9360" w:type="dxa"/>
            <w:gridSpan w:val="2"/>
            <w:shd w:val="clear" w:color="auto" w:fill="auto"/>
          </w:tcPr>
          <w:p w14:paraId="3DC7691C" w14:textId="5D2914A4" w:rsidR="00C5141A" w:rsidRPr="00AC582B" w:rsidRDefault="00C5141A" w:rsidP="0080141A">
            <w:pPr>
              <w:pStyle w:val="BodyTextfirstgraph"/>
              <w:keepNext/>
              <w:rPr>
                <w:rFonts w:eastAsia="Arial Unicode MS"/>
              </w:rPr>
            </w:pPr>
            <w:r w:rsidRPr="009E52EC">
              <w:rPr>
                <w:rFonts w:eastAsia="Arial Unicode MS"/>
                <w:b/>
                <w:bCs/>
              </w:rPr>
              <w:lastRenderedPageBreak/>
              <w:t>Elementary Video Component</w:t>
            </w:r>
            <w:r w:rsidRPr="00AC582B">
              <w:rPr>
                <w:rFonts w:eastAsia="Arial Unicode MS"/>
              </w:rPr>
              <w:br/>
              <w:t xml:space="preserve">represents an Elementary Component (as defined in Section </w:t>
            </w:r>
            <w:r w:rsidRPr="00AC582B">
              <w:rPr>
                <w:rFonts w:eastAsia="Arial Unicode MS"/>
              </w:rPr>
              <w:fldChar w:fldCharType="begin"/>
            </w:r>
            <w:r w:rsidRPr="00AC582B">
              <w:rPr>
                <w:rFonts w:eastAsia="Arial Unicode MS"/>
              </w:rPr>
              <w:instrText xml:space="preserve"> REF _Ref371424668 \r \h </w:instrText>
            </w:r>
            <w:r w:rsidRPr="00AC582B">
              <w:rPr>
                <w:rFonts w:eastAsia="Arial Unicode MS"/>
              </w:rPr>
            </w:r>
            <w:r w:rsidRPr="00AC582B">
              <w:rPr>
                <w:rFonts w:eastAsia="Arial Unicode MS"/>
              </w:rPr>
              <w:fldChar w:fldCharType="separate"/>
            </w:r>
            <w:r w:rsidR="005D0D7D">
              <w:rPr>
                <w:rFonts w:eastAsia="Arial Unicode MS"/>
              </w:rPr>
              <w:t>B.1.1</w:t>
            </w:r>
            <w:r w:rsidRPr="00AC582B">
              <w:rPr>
                <w:rFonts w:eastAsia="Arial Unicode MS"/>
              </w:rPr>
              <w:fldChar w:fldCharType="end"/>
            </w:r>
            <w:r w:rsidRPr="00AC582B">
              <w:rPr>
                <w:rFonts w:eastAsia="Arial Unicode MS"/>
              </w:rPr>
              <w:t xml:space="preserve"> of this document) of content type video</w:t>
            </w:r>
          </w:p>
        </w:tc>
      </w:tr>
      <w:tr w:rsidR="00C5141A" w:rsidRPr="00BA264C" w14:paraId="7E57CF89" w14:textId="77777777" w:rsidTr="00B84614">
        <w:trPr>
          <w:jc w:val="center"/>
        </w:trPr>
        <w:tc>
          <w:tcPr>
            <w:tcW w:w="9360" w:type="dxa"/>
            <w:gridSpan w:val="2"/>
            <w:tcBorders>
              <w:bottom w:val="single" w:sz="2" w:space="0" w:color="auto"/>
            </w:tcBorders>
            <w:shd w:val="clear" w:color="auto" w:fill="auto"/>
          </w:tcPr>
          <w:p w14:paraId="08429B98" w14:textId="77777777" w:rsidR="00C5141A" w:rsidRPr="009E52EC" w:rsidRDefault="00C5141A" w:rsidP="0080141A">
            <w:pPr>
              <w:pStyle w:val="BodyTextfirstgraph"/>
              <w:keepNext/>
              <w:rPr>
                <w:rFonts w:eastAsia="Arial Unicode MS"/>
                <w:b/>
                <w:bCs/>
              </w:rPr>
            </w:pPr>
            <w:r w:rsidRPr="009E52EC">
              <w:rPr>
                <w:rFonts w:eastAsia="Arial Unicode MS"/>
                <w:b/>
                <w:bCs/>
              </w:rPr>
              <w:t>Attributes</w:t>
            </w:r>
          </w:p>
        </w:tc>
      </w:tr>
      <w:tr w:rsidR="00C5141A" w:rsidRPr="00BA264C" w14:paraId="7A6DABE4" w14:textId="77777777" w:rsidTr="00B84614">
        <w:trPr>
          <w:jc w:val="center"/>
        </w:trPr>
        <w:tc>
          <w:tcPr>
            <w:tcW w:w="357" w:type="dxa"/>
            <w:vMerge w:val="restart"/>
            <w:tcBorders>
              <w:right w:val="single" w:sz="2" w:space="0" w:color="auto"/>
            </w:tcBorders>
            <w:shd w:val="clear" w:color="auto" w:fill="auto"/>
          </w:tcPr>
          <w:p w14:paraId="09C1B941" w14:textId="77777777" w:rsidR="00C5141A" w:rsidRPr="00AC582B" w:rsidRDefault="00C5141A" w:rsidP="0080141A">
            <w:pPr>
              <w:pStyle w:val="BodyTextfirstgraph"/>
              <w:keepNext/>
              <w:rPr>
                <w:rFonts w:eastAsia="Arial Unicode MS"/>
              </w:rPr>
            </w:pPr>
          </w:p>
        </w:tc>
        <w:tc>
          <w:tcPr>
            <w:tcW w:w="9003" w:type="dxa"/>
            <w:tcBorders>
              <w:left w:val="single" w:sz="2" w:space="0" w:color="auto"/>
            </w:tcBorders>
            <w:shd w:val="clear" w:color="auto" w:fill="auto"/>
          </w:tcPr>
          <w:p w14:paraId="67EC971A" w14:textId="77777777" w:rsidR="00C5141A" w:rsidRPr="009E52EC" w:rsidRDefault="00C5141A" w:rsidP="0080141A">
            <w:pPr>
              <w:pStyle w:val="BodyTextfirstgraph"/>
              <w:keepNext/>
              <w:rPr>
                <w:rFonts w:eastAsia="Arial Unicode MS"/>
                <w:b/>
                <w:bCs/>
              </w:rPr>
            </w:pPr>
            <w:r w:rsidRPr="009E52EC">
              <w:rPr>
                <w:rFonts w:eastAsia="Arial Unicode MS"/>
                <w:b/>
                <w:bCs/>
              </w:rPr>
              <w:t>Codec [1]</w:t>
            </w:r>
          </w:p>
        </w:tc>
      </w:tr>
      <w:tr w:rsidR="00C5141A" w:rsidRPr="00BA264C" w14:paraId="7815C68B" w14:textId="77777777" w:rsidTr="00B84614">
        <w:trPr>
          <w:jc w:val="center"/>
        </w:trPr>
        <w:tc>
          <w:tcPr>
            <w:tcW w:w="357" w:type="dxa"/>
            <w:vMerge/>
            <w:tcBorders>
              <w:right w:val="single" w:sz="2" w:space="0" w:color="auto"/>
            </w:tcBorders>
            <w:shd w:val="clear" w:color="auto" w:fill="auto"/>
          </w:tcPr>
          <w:p w14:paraId="5C6835CC" w14:textId="77777777" w:rsidR="00C5141A" w:rsidRPr="00AC582B" w:rsidRDefault="00C5141A" w:rsidP="0080141A">
            <w:pPr>
              <w:keepNext/>
              <w:rPr>
                <w:rFonts w:eastAsia="Arial Unicode MS"/>
              </w:rPr>
            </w:pPr>
          </w:p>
        </w:tc>
        <w:tc>
          <w:tcPr>
            <w:tcW w:w="9003" w:type="dxa"/>
            <w:tcBorders>
              <w:left w:val="single" w:sz="2" w:space="0" w:color="auto"/>
            </w:tcBorders>
            <w:shd w:val="clear" w:color="auto" w:fill="auto"/>
          </w:tcPr>
          <w:p w14:paraId="24E4C993" w14:textId="77777777" w:rsidR="00C5141A" w:rsidRPr="009E52EC" w:rsidRDefault="00C5141A" w:rsidP="0080141A">
            <w:pPr>
              <w:pStyle w:val="BodyTextfirstgraph"/>
              <w:keepNext/>
              <w:rPr>
                <w:rFonts w:eastAsia="Arial Unicode MS"/>
                <w:b/>
                <w:bCs/>
              </w:rPr>
            </w:pPr>
            <w:r w:rsidRPr="009E52EC">
              <w:rPr>
                <w:rFonts w:eastAsia="Arial Unicode MS"/>
                <w:b/>
                <w:bCs/>
              </w:rPr>
              <w:t>Resolution (width x height, in pixels) [1]</w:t>
            </w:r>
          </w:p>
        </w:tc>
      </w:tr>
      <w:tr w:rsidR="00C5141A" w:rsidRPr="00BA264C" w14:paraId="047F84FE" w14:textId="77777777" w:rsidTr="00B84614">
        <w:trPr>
          <w:jc w:val="center"/>
        </w:trPr>
        <w:tc>
          <w:tcPr>
            <w:tcW w:w="357" w:type="dxa"/>
            <w:vMerge/>
            <w:tcBorders>
              <w:right w:val="single" w:sz="2" w:space="0" w:color="auto"/>
            </w:tcBorders>
            <w:shd w:val="clear" w:color="auto" w:fill="auto"/>
          </w:tcPr>
          <w:p w14:paraId="766EC0E6" w14:textId="77777777" w:rsidR="00C5141A" w:rsidRPr="00AC582B" w:rsidRDefault="00C5141A" w:rsidP="0080141A">
            <w:pPr>
              <w:keepNext/>
              <w:rPr>
                <w:rFonts w:eastAsia="Arial Unicode MS"/>
              </w:rPr>
            </w:pPr>
          </w:p>
        </w:tc>
        <w:tc>
          <w:tcPr>
            <w:tcW w:w="9003" w:type="dxa"/>
            <w:tcBorders>
              <w:left w:val="single" w:sz="2" w:space="0" w:color="auto"/>
            </w:tcBorders>
            <w:shd w:val="clear" w:color="auto" w:fill="auto"/>
          </w:tcPr>
          <w:p w14:paraId="11EB21E2" w14:textId="77777777" w:rsidR="00C5141A" w:rsidRPr="009E52EC" w:rsidRDefault="00C5141A" w:rsidP="0080141A">
            <w:pPr>
              <w:pStyle w:val="BodyTextfirstgraph"/>
              <w:keepNext/>
              <w:rPr>
                <w:rFonts w:eastAsia="Arial Unicode MS"/>
                <w:b/>
                <w:bCs/>
              </w:rPr>
            </w:pPr>
            <w:r w:rsidRPr="009E52EC">
              <w:rPr>
                <w:rFonts w:eastAsia="Arial Unicode MS"/>
                <w:b/>
                <w:bCs/>
              </w:rPr>
              <w:t>Aspect ratio [1]</w:t>
            </w:r>
          </w:p>
        </w:tc>
      </w:tr>
      <w:tr w:rsidR="00C5141A" w:rsidRPr="00BA264C" w14:paraId="61E28A89" w14:textId="77777777" w:rsidTr="00B84614">
        <w:trPr>
          <w:jc w:val="center"/>
        </w:trPr>
        <w:tc>
          <w:tcPr>
            <w:tcW w:w="357" w:type="dxa"/>
            <w:vMerge/>
            <w:tcBorders>
              <w:right w:val="single" w:sz="2" w:space="0" w:color="auto"/>
            </w:tcBorders>
            <w:shd w:val="clear" w:color="auto" w:fill="auto"/>
          </w:tcPr>
          <w:p w14:paraId="2B1DA5FE" w14:textId="77777777" w:rsidR="00C5141A" w:rsidRPr="00AC582B" w:rsidRDefault="00C5141A" w:rsidP="0080141A">
            <w:pPr>
              <w:keepNext/>
              <w:rPr>
                <w:rFonts w:eastAsia="Arial Unicode MS"/>
              </w:rPr>
            </w:pPr>
          </w:p>
        </w:tc>
        <w:tc>
          <w:tcPr>
            <w:tcW w:w="9003" w:type="dxa"/>
            <w:tcBorders>
              <w:left w:val="single" w:sz="2" w:space="0" w:color="auto"/>
            </w:tcBorders>
            <w:shd w:val="clear" w:color="auto" w:fill="auto"/>
          </w:tcPr>
          <w:p w14:paraId="2B75D113" w14:textId="77777777" w:rsidR="00C5141A" w:rsidRPr="009E52EC" w:rsidRDefault="00C5141A" w:rsidP="0080141A">
            <w:pPr>
              <w:pStyle w:val="BodyTextfirstgraph"/>
              <w:keepNext/>
              <w:rPr>
                <w:rFonts w:eastAsia="Arial Unicode MS"/>
                <w:b/>
                <w:bCs/>
              </w:rPr>
            </w:pPr>
            <w:r w:rsidRPr="009E52EC">
              <w:rPr>
                <w:rFonts w:eastAsia="Arial Unicode MS"/>
                <w:b/>
                <w:bCs/>
              </w:rPr>
              <w:t>Interlaced/Progressive [1]</w:t>
            </w:r>
          </w:p>
        </w:tc>
      </w:tr>
      <w:tr w:rsidR="00C5141A" w:rsidRPr="00BA264C" w14:paraId="38A420EE" w14:textId="77777777" w:rsidTr="00B84614">
        <w:trPr>
          <w:jc w:val="center"/>
        </w:trPr>
        <w:tc>
          <w:tcPr>
            <w:tcW w:w="357" w:type="dxa"/>
            <w:vMerge/>
            <w:tcBorders>
              <w:right w:val="single" w:sz="2" w:space="0" w:color="auto"/>
            </w:tcBorders>
            <w:shd w:val="clear" w:color="auto" w:fill="auto"/>
          </w:tcPr>
          <w:p w14:paraId="4AE9924B" w14:textId="77777777" w:rsidR="00C5141A" w:rsidRPr="00AC582B" w:rsidRDefault="00C5141A" w:rsidP="0080141A">
            <w:pPr>
              <w:keepNext/>
              <w:rPr>
                <w:rFonts w:eastAsia="Arial Unicode MS"/>
              </w:rPr>
            </w:pPr>
          </w:p>
        </w:tc>
        <w:tc>
          <w:tcPr>
            <w:tcW w:w="9003" w:type="dxa"/>
            <w:tcBorders>
              <w:left w:val="single" w:sz="2" w:space="0" w:color="auto"/>
            </w:tcBorders>
            <w:shd w:val="clear" w:color="auto" w:fill="auto"/>
          </w:tcPr>
          <w:p w14:paraId="7D9E2FFE" w14:textId="77777777" w:rsidR="00C5141A" w:rsidRPr="009E52EC" w:rsidRDefault="00C5141A" w:rsidP="0080141A">
            <w:pPr>
              <w:pStyle w:val="BodyTextfirstgraph"/>
              <w:keepNext/>
              <w:rPr>
                <w:rFonts w:eastAsia="Arial Unicode MS"/>
                <w:b/>
                <w:bCs/>
              </w:rPr>
            </w:pPr>
            <w:r w:rsidRPr="009E52EC">
              <w:rPr>
                <w:rFonts w:eastAsia="Arial Unicode MS"/>
                <w:b/>
                <w:bCs/>
              </w:rPr>
              <w:t>Frame rate, or “still” picture mode [1]</w:t>
            </w:r>
          </w:p>
        </w:tc>
      </w:tr>
      <w:tr w:rsidR="00C5141A" w:rsidRPr="00BA264C" w14:paraId="20CAFFFB" w14:textId="77777777" w:rsidTr="00B84614">
        <w:trPr>
          <w:jc w:val="center"/>
        </w:trPr>
        <w:tc>
          <w:tcPr>
            <w:tcW w:w="357" w:type="dxa"/>
            <w:vMerge/>
            <w:tcBorders>
              <w:right w:val="single" w:sz="2" w:space="0" w:color="auto"/>
            </w:tcBorders>
            <w:shd w:val="clear" w:color="auto" w:fill="auto"/>
          </w:tcPr>
          <w:p w14:paraId="0B901578" w14:textId="77777777" w:rsidR="00C5141A" w:rsidRPr="00AC582B" w:rsidRDefault="00C5141A" w:rsidP="0080141A">
            <w:pPr>
              <w:keepNext/>
              <w:rPr>
                <w:rFonts w:eastAsia="Arial Unicode MS"/>
              </w:rPr>
            </w:pPr>
          </w:p>
        </w:tc>
        <w:tc>
          <w:tcPr>
            <w:tcW w:w="9003" w:type="dxa"/>
            <w:tcBorders>
              <w:left w:val="single" w:sz="2" w:space="0" w:color="auto"/>
            </w:tcBorders>
            <w:shd w:val="clear" w:color="auto" w:fill="auto"/>
          </w:tcPr>
          <w:p w14:paraId="31944941" w14:textId="77777777" w:rsidR="00C5141A" w:rsidRPr="00AC582B" w:rsidRDefault="00C5141A" w:rsidP="0080141A">
            <w:pPr>
              <w:pStyle w:val="BodyTextfirstgraph"/>
              <w:keepNext/>
              <w:rPr>
                <w:rFonts w:eastAsia="Arial Unicode MS"/>
              </w:rPr>
            </w:pPr>
            <w:r w:rsidRPr="005574A3">
              <w:rPr>
                <w:rFonts w:eastAsia="Arial Unicode MS"/>
                <w:b/>
                <w:bCs/>
              </w:rPr>
              <w:t>Other encoding parameters</w:t>
            </w:r>
            <w:r w:rsidRPr="00AC582B">
              <w:rPr>
                <w:rFonts w:eastAsia="Arial Unicode MS"/>
              </w:rPr>
              <w:t xml:space="preserve"> (possibly codec dependent)</w:t>
            </w:r>
          </w:p>
        </w:tc>
      </w:tr>
      <w:tr w:rsidR="00C5141A" w:rsidRPr="00BA264C" w14:paraId="57565980" w14:textId="77777777" w:rsidTr="00B84614">
        <w:trPr>
          <w:jc w:val="center"/>
        </w:trPr>
        <w:tc>
          <w:tcPr>
            <w:tcW w:w="9360" w:type="dxa"/>
            <w:gridSpan w:val="2"/>
            <w:shd w:val="clear" w:color="auto" w:fill="auto"/>
          </w:tcPr>
          <w:p w14:paraId="26CB10F5" w14:textId="77777777" w:rsidR="00C5141A" w:rsidRPr="009E52EC" w:rsidRDefault="00C5141A" w:rsidP="0080141A">
            <w:pPr>
              <w:pStyle w:val="BodyTextfirstgraph"/>
              <w:keepNext/>
              <w:rPr>
                <w:rFonts w:eastAsia="Arial Unicode MS"/>
                <w:b/>
                <w:bCs/>
              </w:rPr>
            </w:pPr>
            <w:r w:rsidRPr="009E52EC">
              <w:rPr>
                <w:rFonts w:eastAsia="Arial Unicode MS"/>
                <w:b/>
                <w:bCs/>
              </w:rPr>
              <w:t>Relationships</w:t>
            </w:r>
          </w:p>
        </w:tc>
      </w:tr>
      <w:tr w:rsidR="00C5141A" w:rsidRPr="00BA264C" w14:paraId="35572BF3" w14:textId="77777777" w:rsidTr="00B84614">
        <w:trPr>
          <w:jc w:val="center"/>
        </w:trPr>
        <w:tc>
          <w:tcPr>
            <w:tcW w:w="357" w:type="dxa"/>
            <w:tcBorders>
              <w:right w:val="single" w:sz="2" w:space="0" w:color="auto"/>
            </w:tcBorders>
            <w:shd w:val="clear" w:color="auto" w:fill="auto"/>
          </w:tcPr>
          <w:p w14:paraId="26B45CD1" w14:textId="77777777" w:rsidR="00C5141A" w:rsidRPr="00AC582B" w:rsidRDefault="00C5141A" w:rsidP="00EE0B2A">
            <w:pPr>
              <w:pStyle w:val="BodyTextfirstgraph"/>
              <w:rPr>
                <w:rFonts w:eastAsia="Arial Unicode MS"/>
              </w:rPr>
            </w:pPr>
          </w:p>
        </w:tc>
        <w:tc>
          <w:tcPr>
            <w:tcW w:w="9003" w:type="dxa"/>
            <w:tcBorders>
              <w:left w:val="single" w:sz="2" w:space="0" w:color="auto"/>
            </w:tcBorders>
            <w:shd w:val="clear" w:color="auto" w:fill="auto"/>
          </w:tcPr>
          <w:p w14:paraId="7059852E" w14:textId="77777777" w:rsidR="00C5141A" w:rsidRPr="009E52EC" w:rsidRDefault="00C5141A" w:rsidP="009E52EC">
            <w:pPr>
              <w:pStyle w:val="BodyTextfirstgraph"/>
              <w:rPr>
                <w:rFonts w:eastAsia="Arial Unicode MS"/>
                <w:b/>
                <w:bCs/>
              </w:rPr>
            </w:pPr>
            <w:r w:rsidRPr="009E52EC">
              <w:rPr>
                <w:rFonts w:eastAsia="Arial Unicode MS"/>
                <w:b/>
                <w:bCs/>
              </w:rPr>
              <w:t>Sub-class relationship with Video Component class</w:t>
            </w:r>
          </w:p>
        </w:tc>
      </w:tr>
    </w:tbl>
    <w:p w14:paraId="6C3DD507" w14:textId="77777777" w:rsidR="00C5141A" w:rsidRDefault="00C5141A" w:rsidP="008539C1">
      <w:pPr>
        <w:pStyle w:val="BodyTextfirstgraph"/>
        <w:spacing w:before="120" w:after="120"/>
      </w:pPr>
    </w:p>
    <w:tbl>
      <w:tblPr>
        <w:tblW w:w="9360" w:type="dxa"/>
        <w:jc w:val="center"/>
        <w:tblBorders>
          <w:top w:val="single" w:sz="2" w:space="0" w:color="auto"/>
          <w:left w:val="single" w:sz="2" w:space="0" w:color="auto"/>
          <w:bottom w:val="single" w:sz="2" w:space="0" w:color="auto"/>
          <w:right w:val="single" w:sz="2" w:space="0" w:color="auto"/>
          <w:insideH w:val="single" w:sz="2" w:space="0" w:color="auto"/>
        </w:tblBorders>
        <w:tblLayout w:type="fixed"/>
        <w:tblCellMar>
          <w:top w:w="29" w:type="dxa"/>
          <w:left w:w="43" w:type="dxa"/>
          <w:bottom w:w="29" w:type="dxa"/>
          <w:right w:w="43" w:type="dxa"/>
        </w:tblCellMar>
        <w:tblLook w:val="04A0" w:firstRow="1" w:lastRow="0" w:firstColumn="1" w:lastColumn="0" w:noHBand="0" w:noVBand="1"/>
      </w:tblPr>
      <w:tblGrid>
        <w:gridCol w:w="357"/>
        <w:gridCol w:w="450"/>
        <w:gridCol w:w="8553"/>
      </w:tblGrid>
      <w:tr w:rsidR="00C5141A" w:rsidRPr="00BA264C" w14:paraId="7A86F4CE" w14:textId="77777777" w:rsidTr="008539C1">
        <w:trPr>
          <w:jc w:val="center"/>
        </w:trPr>
        <w:tc>
          <w:tcPr>
            <w:tcW w:w="9360" w:type="dxa"/>
            <w:gridSpan w:val="3"/>
            <w:shd w:val="clear" w:color="auto" w:fill="auto"/>
          </w:tcPr>
          <w:p w14:paraId="1B225FE3" w14:textId="77777777" w:rsidR="00C5141A" w:rsidRPr="009E52EC" w:rsidRDefault="00C5141A" w:rsidP="009E52EC">
            <w:pPr>
              <w:pStyle w:val="BodyTextfirstgraph"/>
              <w:rPr>
                <w:rFonts w:eastAsia="Arial Unicode MS"/>
                <w:b/>
                <w:bCs/>
              </w:rPr>
            </w:pPr>
            <w:r w:rsidRPr="009E52EC">
              <w:rPr>
                <w:rFonts w:eastAsia="Arial Unicode MS"/>
                <w:b/>
                <w:bCs/>
              </w:rPr>
              <w:t>Elementary CC Component</w:t>
            </w:r>
            <w:r w:rsidRPr="009E52EC">
              <w:rPr>
                <w:rFonts w:eastAsia="Arial Unicode MS"/>
                <w:b/>
                <w:bCs/>
              </w:rPr>
              <w:br w:type="column"/>
            </w:r>
          </w:p>
          <w:p w14:paraId="10C54223" w14:textId="6DA2A81D" w:rsidR="00C5141A" w:rsidRPr="00AC582B" w:rsidRDefault="00C5141A" w:rsidP="00356EB8">
            <w:pPr>
              <w:pStyle w:val="BodyTextfirstgraph"/>
              <w:rPr>
                <w:rFonts w:eastAsia="Arial Unicode MS"/>
              </w:rPr>
            </w:pPr>
            <w:r w:rsidRPr="00AC582B">
              <w:rPr>
                <w:rFonts w:eastAsia="Arial Unicode MS"/>
              </w:rPr>
              <w:t xml:space="preserve">represents an Elementary Component (as defined in Section </w:t>
            </w:r>
            <w:r w:rsidRPr="00AC582B">
              <w:rPr>
                <w:rFonts w:eastAsia="Arial Unicode MS"/>
              </w:rPr>
              <w:fldChar w:fldCharType="begin"/>
            </w:r>
            <w:r w:rsidRPr="00AC582B">
              <w:rPr>
                <w:rFonts w:eastAsia="Arial Unicode MS"/>
              </w:rPr>
              <w:instrText xml:space="preserve"> REF _Ref371424668 \r \h </w:instrText>
            </w:r>
            <w:r w:rsidRPr="00AC582B">
              <w:rPr>
                <w:rFonts w:eastAsia="Arial Unicode MS"/>
              </w:rPr>
            </w:r>
            <w:r w:rsidRPr="00AC582B">
              <w:rPr>
                <w:rFonts w:eastAsia="Arial Unicode MS"/>
              </w:rPr>
              <w:fldChar w:fldCharType="separate"/>
            </w:r>
            <w:r w:rsidR="005D0D7D">
              <w:rPr>
                <w:rFonts w:eastAsia="Arial Unicode MS"/>
              </w:rPr>
              <w:t>B.1.1</w:t>
            </w:r>
            <w:r w:rsidRPr="00AC582B">
              <w:rPr>
                <w:rFonts w:eastAsia="Arial Unicode MS"/>
              </w:rPr>
              <w:fldChar w:fldCharType="end"/>
            </w:r>
            <w:r w:rsidRPr="00AC582B">
              <w:rPr>
                <w:rFonts w:eastAsia="Arial Unicode MS"/>
              </w:rPr>
              <w:t xml:space="preserve"> of this document) of content type close</w:t>
            </w:r>
            <w:r w:rsidR="00356EB8">
              <w:rPr>
                <w:rFonts w:eastAsia="Arial Unicode MS"/>
              </w:rPr>
              <w:t>d caption</w:t>
            </w:r>
          </w:p>
        </w:tc>
      </w:tr>
      <w:tr w:rsidR="00C5141A" w:rsidRPr="00BA264C" w14:paraId="5D54BDD9" w14:textId="77777777" w:rsidTr="008539C1">
        <w:trPr>
          <w:jc w:val="center"/>
        </w:trPr>
        <w:tc>
          <w:tcPr>
            <w:tcW w:w="9360" w:type="dxa"/>
            <w:gridSpan w:val="3"/>
            <w:tcBorders>
              <w:bottom w:val="single" w:sz="2" w:space="0" w:color="auto"/>
            </w:tcBorders>
            <w:shd w:val="clear" w:color="auto" w:fill="auto"/>
          </w:tcPr>
          <w:p w14:paraId="266A769A" w14:textId="77777777" w:rsidR="00C5141A" w:rsidRPr="009E52EC" w:rsidRDefault="00C5141A" w:rsidP="009E52EC">
            <w:pPr>
              <w:pStyle w:val="BodyTextfirstgraph"/>
              <w:rPr>
                <w:rFonts w:eastAsia="Arial Unicode MS"/>
                <w:b/>
                <w:bCs/>
              </w:rPr>
            </w:pPr>
            <w:r w:rsidRPr="009E52EC">
              <w:rPr>
                <w:rFonts w:eastAsia="Arial Unicode MS"/>
                <w:b/>
                <w:bCs/>
              </w:rPr>
              <w:t>Attributes</w:t>
            </w:r>
          </w:p>
        </w:tc>
      </w:tr>
      <w:tr w:rsidR="00C5141A" w:rsidRPr="00BA264C" w14:paraId="6542F8CF" w14:textId="77777777" w:rsidTr="008539C1">
        <w:trPr>
          <w:jc w:val="center"/>
        </w:trPr>
        <w:tc>
          <w:tcPr>
            <w:tcW w:w="357" w:type="dxa"/>
            <w:vMerge w:val="restart"/>
            <w:tcBorders>
              <w:right w:val="single" w:sz="2" w:space="0" w:color="auto"/>
            </w:tcBorders>
            <w:shd w:val="clear" w:color="auto" w:fill="auto"/>
          </w:tcPr>
          <w:p w14:paraId="170407C0" w14:textId="77777777" w:rsidR="00C5141A" w:rsidRPr="00AC582B" w:rsidRDefault="00C5141A" w:rsidP="00356EB8">
            <w:pPr>
              <w:pStyle w:val="BodyTextfirstgraph"/>
              <w:rPr>
                <w:rFonts w:eastAsia="Arial Unicode MS"/>
              </w:rPr>
            </w:pPr>
          </w:p>
        </w:tc>
        <w:tc>
          <w:tcPr>
            <w:tcW w:w="9003" w:type="dxa"/>
            <w:gridSpan w:val="2"/>
            <w:tcBorders>
              <w:left w:val="single" w:sz="2" w:space="0" w:color="auto"/>
            </w:tcBorders>
            <w:shd w:val="clear" w:color="auto" w:fill="auto"/>
          </w:tcPr>
          <w:p w14:paraId="10AA0308" w14:textId="77777777" w:rsidR="00C5141A" w:rsidRPr="009E52EC" w:rsidRDefault="00C5141A" w:rsidP="009E52EC">
            <w:pPr>
              <w:pStyle w:val="BodyTextfirstgraph"/>
              <w:rPr>
                <w:rFonts w:eastAsia="Arial Unicode MS"/>
                <w:b/>
                <w:bCs/>
              </w:rPr>
            </w:pPr>
            <w:r w:rsidRPr="009E52EC">
              <w:rPr>
                <w:rFonts w:eastAsia="Arial Unicode MS"/>
                <w:b/>
                <w:bCs/>
              </w:rPr>
              <w:t>“Codec” (i.e., encoding format) [1]</w:t>
            </w:r>
          </w:p>
        </w:tc>
      </w:tr>
      <w:tr w:rsidR="00C5141A" w:rsidRPr="00BA264C" w14:paraId="4D07A225" w14:textId="77777777" w:rsidTr="008539C1">
        <w:trPr>
          <w:jc w:val="center"/>
        </w:trPr>
        <w:tc>
          <w:tcPr>
            <w:tcW w:w="357" w:type="dxa"/>
            <w:vMerge/>
            <w:tcBorders>
              <w:right w:val="single" w:sz="2" w:space="0" w:color="auto"/>
            </w:tcBorders>
            <w:shd w:val="clear" w:color="auto" w:fill="auto"/>
          </w:tcPr>
          <w:p w14:paraId="55501229" w14:textId="77777777" w:rsidR="00C5141A" w:rsidRPr="00AC582B" w:rsidRDefault="00C5141A" w:rsidP="0014759E">
            <w:pPr>
              <w:keepNext/>
              <w:rPr>
                <w:rFonts w:eastAsia="Arial Unicode MS"/>
              </w:rPr>
            </w:pPr>
          </w:p>
        </w:tc>
        <w:tc>
          <w:tcPr>
            <w:tcW w:w="9003" w:type="dxa"/>
            <w:gridSpan w:val="2"/>
            <w:tcBorders>
              <w:left w:val="single" w:sz="2" w:space="0" w:color="auto"/>
            </w:tcBorders>
            <w:shd w:val="clear" w:color="auto" w:fill="auto"/>
          </w:tcPr>
          <w:p w14:paraId="7BD59D7C" w14:textId="77777777" w:rsidR="00C5141A" w:rsidRPr="009E52EC" w:rsidRDefault="00C5141A" w:rsidP="009E52EC">
            <w:pPr>
              <w:pStyle w:val="BodyTextfirstgraph"/>
              <w:rPr>
                <w:rFonts w:eastAsia="Arial Unicode MS"/>
                <w:b/>
                <w:bCs/>
              </w:rPr>
            </w:pPr>
            <w:r w:rsidRPr="009E52EC">
              <w:rPr>
                <w:rFonts w:eastAsia="Arial Unicode MS"/>
                <w:b/>
                <w:bCs/>
              </w:rPr>
              <w:t>Language [1]</w:t>
            </w:r>
          </w:p>
        </w:tc>
      </w:tr>
      <w:tr w:rsidR="00C5141A" w:rsidRPr="00BA264C" w14:paraId="537C0749" w14:textId="77777777" w:rsidTr="008539C1">
        <w:trPr>
          <w:jc w:val="center"/>
        </w:trPr>
        <w:tc>
          <w:tcPr>
            <w:tcW w:w="357" w:type="dxa"/>
            <w:vMerge/>
            <w:tcBorders>
              <w:right w:val="single" w:sz="2" w:space="0" w:color="auto"/>
            </w:tcBorders>
            <w:shd w:val="clear" w:color="auto" w:fill="auto"/>
          </w:tcPr>
          <w:p w14:paraId="38E44846" w14:textId="77777777" w:rsidR="00C5141A" w:rsidRPr="00AC582B" w:rsidRDefault="00C5141A" w:rsidP="0014759E">
            <w:pPr>
              <w:keepNext/>
              <w:rPr>
                <w:rFonts w:eastAsia="Arial Unicode MS"/>
              </w:rPr>
            </w:pPr>
          </w:p>
        </w:tc>
        <w:tc>
          <w:tcPr>
            <w:tcW w:w="9003" w:type="dxa"/>
            <w:gridSpan w:val="2"/>
            <w:tcBorders>
              <w:left w:val="single" w:sz="2" w:space="0" w:color="auto"/>
            </w:tcBorders>
            <w:shd w:val="clear" w:color="auto" w:fill="auto"/>
          </w:tcPr>
          <w:p w14:paraId="28B56F50" w14:textId="77777777" w:rsidR="00C5141A" w:rsidRPr="00AC582B" w:rsidRDefault="00C5141A" w:rsidP="00356EB8">
            <w:pPr>
              <w:pStyle w:val="BodyTextfirstgraph"/>
              <w:rPr>
                <w:rFonts w:eastAsia="Arial Unicode MS"/>
                <w:b/>
              </w:rPr>
            </w:pPr>
            <w:r w:rsidRPr="00356EB8">
              <w:rPr>
                <w:rFonts w:eastAsia="Arial Unicode MS"/>
                <w:b/>
                <w:bCs/>
              </w:rPr>
              <w:t>Type [1]</w:t>
            </w:r>
            <w:r w:rsidRPr="00356EB8">
              <w:rPr>
                <w:rFonts w:eastAsia="Arial Unicode MS"/>
                <w:b/>
                <w:bCs/>
              </w:rPr>
              <w:br/>
            </w:r>
            <w:r w:rsidRPr="00AC582B">
              <w:rPr>
                <w:rFonts w:eastAsia="Arial Unicode MS"/>
              </w:rPr>
              <w:t>Possible values</w:t>
            </w:r>
          </w:p>
        </w:tc>
      </w:tr>
      <w:tr w:rsidR="00C5141A" w:rsidRPr="00BA264C" w14:paraId="1FA9C8D0" w14:textId="77777777" w:rsidTr="008539C1">
        <w:trPr>
          <w:jc w:val="center"/>
        </w:trPr>
        <w:tc>
          <w:tcPr>
            <w:tcW w:w="357" w:type="dxa"/>
            <w:vMerge/>
            <w:tcBorders>
              <w:right w:val="single" w:sz="2" w:space="0" w:color="auto"/>
            </w:tcBorders>
            <w:shd w:val="clear" w:color="auto" w:fill="auto"/>
          </w:tcPr>
          <w:p w14:paraId="58305056" w14:textId="77777777" w:rsidR="00C5141A" w:rsidRPr="00AC582B" w:rsidRDefault="00C5141A" w:rsidP="0014759E">
            <w:pPr>
              <w:keepNext/>
              <w:rPr>
                <w:rFonts w:eastAsia="Arial Unicode MS"/>
              </w:rPr>
            </w:pPr>
          </w:p>
        </w:tc>
        <w:tc>
          <w:tcPr>
            <w:tcW w:w="450" w:type="dxa"/>
            <w:vMerge w:val="restart"/>
            <w:tcBorders>
              <w:left w:val="single" w:sz="2" w:space="0" w:color="auto"/>
              <w:right w:val="single" w:sz="2" w:space="0" w:color="auto"/>
            </w:tcBorders>
            <w:shd w:val="clear" w:color="auto" w:fill="auto"/>
          </w:tcPr>
          <w:p w14:paraId="5086E4C2" w14:textId="77777777" w:rsidR="00C5141A" w:rsidRPr="00AC582B" w:rsidRDefault="00C5141A" w:rsidP="00356EB8">
            <w:pPr>
              <w:pStyle w:val="BodyTextfirstgraph"/>
              <w:rPr>
                <w:rFonts w:eastAsia="Arial Unicode MS"/>
              </w:rPr>
            </w:pPr>
          </w:p>
        </w:tc>
        <w:tc>
          <w:tcPr>
            <w:tcW w:w="8550" w:type="dxa"/>
            <w:tcBorders>
              <w:left w:val="single" w:sz="2" w:space="0" w:color="auto"/>
            </w:tcBorders>
            <w:shd w:val="clear" w:color="auto" w:fill="auto"/>
          </w:tcPr>
          <w:p w14:paraId="6202C76F" w14:textId="77777777" w:rsidR="00C5141A" w:rsidRPr="009E52EC" w:rsidRDefault="00C5141A" w:rsidP="009E52EC">
            <w:pPr>
              <w:pStyle w:val="BodyTextfirstgraph"/>
              <w:rPr>
                <w:rFonts w:eastAsia="Arial Unicode MS"/>
                <w:b/>
                <w:bCs/>
              </w:rPr>
            </w:pPr>
            <w:r w:rsidRPr="009E52EC">
              <w:rPr>
                <w:rFonts w:eastAsia="Arial Unicode MS"/>
                <w:b/>
                <w:bCs/>
              </w:rPr>
              <w:t>Normal</w:t>
            </w:r>
          </w:p>
        </w:tc>
      </w:tr>
      <w:tr w:rsidR="00C5141A" w:rsidRPr="00BA264C" w14:paraId="45245041" w14:textId="77777777" w:rsidTr="008539C1">
        <w:trPr>
          <w:jc w:val="center"/>
        </w:trPr>
        <w:tc>
          <w:tcPr>
            <w:tcW w:w="357" w:type="dxa"/>
            <w:vMerge/>
            <w:tcBorders>
              <w:right w:val="single" w:sz="2" w:space="0" w:color="auto"/>
            </w:tcBorders>
            <w:shd w:val="clear" w:color="auto" w:fill="auto"/>
          </w:tcPr>
          <w:p w14:paraId="4F89A515" w14:textId="77777777" w:rsidR="00C5141A" w:rsidRPr="00AC582B" w:rsidRDefault="00C5141A" w:rsidP="0014759E">
            <w:pPr>
              <w:keepNext/>
              <w:rPr>
                <w:rFonts w:eastAsia="Arial Unicode MS"/>
              </w:rPr>
            </w:pPr>
          </w:p>
        </w:tc>
        <w:tc>
          <w:tcPr>
            <w:tcW w:w="450" w:type="dxa"/>
            <w:vMerge/>
            <w:tcBorders>
              <w:left w:val="single" w:sz="2" w:space="0" w:color="auto"/>
              <w:right w:val="single" w:sz="2" w:space="0" w:color="auto"/>
            </w:tcBorders>
            <w:shd w:val="clear" w:color="auto" w:fill="auto"/>
          </w:tcPr>
          <w:p w14:paraId="6E8F0871" w14:textId="77777777" w:rsidR="00C5141A" w:rsidRPr="00AC582B" w:rsidRDefault="00C5141A" w:rsidP="0014759E">
            <w:pPr>
              <w:keepNext/>
              <w:rPr>
                <w:rFonts w:eastAsia="Arial Unicode MS"/>
              </w:rPr>
            </w:pPr>
          </w:p>
        </w:tc>
        <w:tc>
          <w:tcPr>
            <w:tcW w:w="8553" w:type="dxa"/>
            <w:tcBorders>
              <w:left w:val="single" w:sz="2" w:space="0" w:color="auto"/>
            </w:tcBorders>
            <w:shd w:val="clear" w:color="auto" w:fill="auto"/>
          </w:tcPr>
          <w:p w14:paraId="0043D3E3" w14:textId="77777777" w:rsidR="00C5141A" w:rsidRPr="009E52EC" w:rsidRDefault="00C5141A" w:rsidP="009E52EC">
            <w:pPr>
              <w:pStyle w:val="BodyTextfirstgraph"/>
              <w:rPr>
                <w:rFonts w:eastAsia="Arial Unicode MS"/>
                <w:b/>
                <w:bCs/>
              </w:rPr>
            </w:pPr>
            <w:r w:rsidRPr="009E52EC">
              <w:rPr>
                <w:rFonts w:eastAsia="Arial Unicode MS"/>
                <w:b/>
                <w:bCs/>
              </w:rPr>
              <w:t>Easy-reader</w:t>
            </w:r>
          </w:p>
        </w:tc>
      </w:tr>
      <w:tr w:rsidR="00C5141A" w:rsidRPr="00BA264C" w14:paraId="166100EA" w14:textId="77777777" w:rsidTr="008539C1">
        <w:trPr>
          <w:jc w:val="center"/>
        </w:trPr>
        <w:tc>
          <w:tcPr>
            <w:tcW w:w="9360" w:type="dxa"/>
            <w:gridSpan w:val="3"/>
            <w:shd w:val="clear" w:color="auto" w:fill="auto"/>
          </w:tcPr>
          <w:p w14:paraId="1D27AE93" w14:textId="77777777" w:rsidR="00C5141A" w:rsidRPr="009E52EC" w:rsidRDefault="00C5141A" w:rsidP="009E52EC">
            <w:pPr>
              <w:pStyle w:val="BodyTextfirstgraph"/>
              <w:rPr>
                <w:rFonts w:eastAsia="Arial Unicode MS"/>
                <w:b/>
                <w:bCs/>
              </w:rPr>
            </w:pPr>
            <w:r w:rsidRPr="009E52EC">
              <w:rPr>
                <w:rFonts w:eastAsia="Arial Unicode MS"/>
                <w:b/>
                <w:bCs/>
              </w:rPr>
              <w:t>Relationships</w:t>
            </w:r>
          </w:p>
        </w:tc>
      </w:tr>
      <w:tr w:rsidR="00C5141A" w:rsidRPr="00BA264C" w14:paraId="597FC363" w14:textId="77777777" w:rsidTr="008539C1">
        <w:trPr>
          <w:jc w:val="center"/>
        </w:trPr>
        <w:tc>
          <w:tcPr>
            <w:tcW w:w="357" w:type="dxa"/>
            <w:tcBorders>
              <w:right w:val="single" w:sz="2" w:space="0" w:color="auto"/>
            </w:tcBorders>
            <w:shd w:val="clear" w:color="auto" w:fill="auto"/>
          </w:tcPr>
          <w:p w14:paraId="226CDDBD" w14:textId="77777777" w:rsidR="00C5141A" w:rsidRPr="00AC582B" w:rsidRDefault="00C5141A" w:rsidP="00356EB8">
            <w:pPr>
              <w:pStyle w:val="BodyTextfirstgraph"/>
              <w:rPr>
                <w:rFonts w:eastAsia="Arial Unicode MS"/>
              </w:rPr>
            </w:pPr>
          </w:p>
        </w:tc>
        <w:tc>
          <w:tcPr>
            <w:tcW w:w="9003" w:type="dxa"/>
            <w:gridSpan w:val="2"/>
            <w:tcBorders>
              <w:left w:val="single" w:sz="2" w:space="0" w:color="auto"/>
            </w:tcBorders>
            <w:shd w:val="clear" w:color="auto" w:fill="auto"/>
          </w:tcPr>
          <w:p w14:paraId="45834F23" w14:textId="77777777" w:rsidR="00C5141A" w:rsidRPr="009E52EC" w:rsidRDefault="00C5141A" w:rsidP="009E52EC">
            <w:pPr>
              <w:pStyle w:val="BodyTextfirstgraph"/>
              <w:rPr>
                <w:rFonts w:eastAsia="Arial Unicode MS"/>
                <w:b/>
                <w:bCs/>
              </w:rPr>
            </w:pPr>
            <w:r w:rsidRPr="009E52EC">
              <w:rPr>
                <w:rFonts w:eastAsia="Arial Unicode MS"/>
                <w:b/>
                <w:bCs/>
              </w:rPr>
              <w:t>Sub-class relationship with CC Component class</w:t>
            </w:r>
          </w:p>
        </w:tc>
      </w:tr>
    </w:tbl>
    <w:p w14:paraId="1577865B" w14:textId="77777777" w:rsidR="00C5141A" w:rsidRDefault="00C5141A" w:rsidP="008539C1">
      <w:pPr>
        <w:pStyle w:val="BodyTextfirstgraph"/>
        <w:spacing w:before="120" w:after="120"/>
      </w:pPr>
    </w:p>
    <w:tbl>
      <w:tblPr>
        <w:tblW w:w="9360" w:type="dxa"/>
        <w:jc w:val="center"/>
        <w:tblBorders>
          <w:top w:val="single" w:sz="2" w:space="0" w:color="auto"/>
          <w:left w:val="single" w:sz="2" w:space="0" w:color="auto"/>
          <w:bottom w:val="single" w:sz="2" w:space="0" w:color="auto"/>
          <w:right w:val="single" w:sz="2" w:space="0" w:color="auto"/>
          <w:insideH w:val="single" w:sz="2" w:space="0" w:color="auto"/>
        </w:tblBorders>
        <w:tblLayout w:type="fixed"/>
        <w:tblCellMar>
          <w:top w:w="29" w:type="dxa"/>
          <w:left w:w="43" w:type="dxa"/>
          <w:bottom w:w="29" w:type="dxa"/>
          <w:right w:w="43" w:type="dxa"/>
        </w:tblCellMar>
        <w:tblLook w:val="04A0" w:firstRow="1" w:lastRow="0" w:firstColumn="1" w:lastColumn="0" w:noHBand="0" w:noVBand="1"/>
      </w:tblPr>
      <w:tblGrid>
        <w:gridCol w:w="373"/>
        <w:gridCol w:w="8987"/>
      </w:tblGrid>
      <w:tr w:rsidR="00C5141A" w:rsidRPr="00BA264C" w14:paraId="272132D1" w14:textId="77777777" w:rsidTr="008539C1">
        <w:trPr>
          <w:jc w:val="center"/>
        </w:trPr>
        <w:tc>
          <w:tcPr>
            <w:tcW w:w="9360" w:type="dxa"/>
            <w:gridSpan w:val="2"/>
            <w:shd w:val="clear" w:color="auto" w:fill="auto"/>
          </w:tcPr>
          <w:p w14:paraId="733EFF45" w14:textId="77777777" w:rsidR="00C5141A" w:rsidRPr="009E52EC" w:rsidRDefault="00C5141A" w:rsidP="008539C1">
            <w:pPr>
              <w:pStyle w:val="BodyTextfirstgraph"/>
              <w:keepNext/>
              <w:rPr>
                <w:rFonts w:eastAsia="Arial Unicode MS"/>
                <w:b/>
                <w:bCs/>
              </w:rPr>
            </w:pPr>
            <w:r w:rsidRPr="009E52EC">
              <w:rPr>
                <w:rFonts w:eastAsia="Arial Unicode MS"/>
                <w:b/>
                <w:bCs/>
              </w:rPr>
              <w:t>Composite Audio Component</w:t>
            </w:r>
          </w:p>
          <w:p w14:paraId="52D3EC68" w14:textId="059A6BF7" w:rsidR="00C5141A" w:rsidRPr="00AC582B" w:rsidRDefault="00C5141A" w:rsidP="008539C1">
            <w:pPr>
              <w:pStyle w:val="BodyTextfirstgraph"/>
              <w:keepNext/>
              <w:rPr>
                <w:rFonts w:eastAsia="Arial Unicode MS"/>
              </w:rPr>
            </w:pPr>
            <w:r w:rsidRPr="00AC582B">
              <w:rPr>
                <w:rFonts w:eastAsia="Arial Unicode MS"/>
              </w:rPr>
              <w:t xml:space="preserve">represents a Composite Component (as defined in Section </w:t>
            </w:r>
            <w:r w:rsidRPr="00AC582B">
              <w:rPr>
                <w:rFonts w:eastAsia="Arial Unicode MS"/>
              </w:rPr>
              <w:fldChar w:fldCharType="begin"/>
            </w:r>
            <w:r w:rsidRPr="00AC582B">
              <w:rPr>
                <w:rFonts w:eastAsia="Arial Unicode MS"/>
              </w:rPr>
              <w:instrText xml:space="preserve"> REF _Ref371424668 \r \h </w:instrText>
            </w:r>
            <w:r w:rsidRPr="00AC582B">
              <w:rPr>
                <w:rFonts w:eastAsia="Arial Unicode MS"/>
              </w:rPr>
            </w:r>
            <w:r w:rsidRPr="00AC582B">
              <w:rPr>
                <w:rFonts w:eastAsia="Arial Unicode MS"/>
              </w:rPr>
              <w:fldChar w:fldCharType="separate"/>
            </w:r>
            <w:r w:rsidR="005D0D7D">
              <w:rPr>
                <w:rFonts w:eastAsia="Arial Unicode MS"/>
              </w:rPr>
              <w:t>B.1.1</w:t>
            </w:r>
            <w:r w:rsidRPr="00AC582B">
              <w:rPr>
                <w:rFonts w:eastAsia="Arial Unicode MS"/>
              </w:rPr>
              <w:fldChar w:fldCharType="end"/>
            </w:r>
            <w:r w:rsidRPr="00AC582B">
              <w:rPr>
                <w:rFonts w:eastAsia="Arial Unicode MS"/>
              </w:rPr>
              <w:t xml:space="preserve"> of this document) of content type audio </w:t>
            </w:r>
          </w:p>
        </w:tc>
      </w:tr>
      <w:tr w:rsidR="00C5141A" w:rsidRPr="00BA264C" w14:paraId="0D1CE539" w14:textId="77777777" w:rsidTr="008539C1">
        <w:trPr>
          <w:jc w:val="center"/>
        </w:trPr>
        <w:tc>
          <w:tcPr>
            <w:tcW w:w="9360" w:type="dxa"/>
            <w:gridSpan w:val="2"/>
            <w:tcBorders>
              <w:bottom w:val="single" w:sz="2" w:space="0" w:color="auto"/>
            </w:tcBorders>
            <w:shd w:val="clear" w:color="auto" w:fill="auto"/>
          </w:tcPr>
          <w:p w14:paraId="3FA73805" w14:textId="77777777" w:rsidR="00C5141A" w:rsidRPr="009E52EC" w:rsidRDefault="00C5141A" w:rsidP="008539C1">
            <w:pPr>
              <w:pStyle w:val="BodyTextfirstgraph"/>
              <w:keepNext/>
              <w:rPr>
                <w:rFonts w:eastAsia="Arial Unicode MS"/>
                <w:b/>
                <w:bCs/>
              </w:rPr>
            </w:pPr>
            <w:r w:rsidRPr="009E52EC">
              <w:rPr>
                <w:rFonts w:eastAsia="Arial Unicode MS"/>
                <w:b/>
                <w:bCs/>
              </w:rPr>
              <w:t>Relationships</w:t>
            </w:r>
          </w:p>
        </w:tc>
      </w:tr>
      <w:tr w:rsidR="00C5141A" w:rsidRPr="00BA264C" w14:paraId="1E853239" w14:textId="77777777" w:rsidTr="008539C1">
        <w:trPr>
          <w:jc w:val="center"/>
        </w:trPr>
        <w:tc>
          <w:tcPr>
            <w:tcW w:w="373" w:type="dxa"/>
            <w:vMerge w:val="restart"/>
            <w:tcBorders>
              <w:right w:val="single" w:sz="2" w:space="0" w:color="auto"/>
            </w:tcBorders>
            <w:shd w:val="clear" w:color="auto" w:fill="auto"/>
          </w:tcPr>
          <w:p w14:paraId="2892612C" w14:textId="77777777" w:rsidR="00C5141A" w:rsidRPr="00AC582B" w:rsidRDefault="00C5141A" w:rsidP="008539C1">
            <w:pPr>
              <w:pStyle w:val="BodyTextfirstgraph"/>
              <w:keepNext/>
              <w:rPr>
                <w:rFonts w:eastAsia="Arial Unicode MS"/>
              </w:rPr>
            </w:pPr>
          </w:p>
        </w:tc>
        <w:tc>
          <w:tcPr>
            <w:tcW w:w="8987" w:type="dxa"/>
            <w:tcBorders>
              <w:left w:val="single" w:sz="2" w:space="0" w:color="auto"/>
            </w:tcBorders>
            <w:shd w:val="clear" w:color="auto" w:fill="auto"/>
          </w:tcPr>
          <w:p w14:paraId="12A6A7EF" w14:textId="77777777" w:rsidR="00C5141A" w:rsidRPr="00AC582B" w:rsidRDefault="00C5141A" w:rsidP="008539C1">
            <w:pPr>
              <w:pStyle w:val="BodyTextfirstgraph"/>
              <w:keepNext/>
              <w:rPr>
                <w:rFonts w:eastAsia="Arial Unicode MS"/>
              </w:rPr>
            </w:pPr>
            <w:r w:rsidRPr="008539C1">
              <w:rPr>
                <w:rFonts w:eastAsia="Arial Unicode MS"/>
                <w:b/>
                <w:bCs/>
              </w:rPr>
              <w:t>“ContainsAudio”</w:t>
            </w:r>
            <w:r w:rsidRPr="00AC582B">
              <w:rPr>
                <w:rFonts w:eastAsia="Arial Unicode MS"/>
              </w:rPr>
              <w:t xml:space="preserve"> </w:t>
            </w:r>
            <w:r w:rsidRPr="008539C1">
              <w:rPr>
                <w:rFonts w:eastAsia="Arial Unicode MS"/>
                <w:b/>
                <w:bCs/>
              </w:rPr>
              <w:t>relationship with Audio Component</w:t>
            </w:r>
            <w:r w:rsidRPr="00AC582B">
              <w:rPr>
                <w:rFonts w:eastAsia="Arial Unicode MS"/>
              </w:rPr>
              <w:t xml:space="preserve"> </w:t>
            </w:r>
            <w:r w:rsidRPr="008539C1">
              <w:rPr>
                <w:rFonts w:eastAsia="Arial Unicode MS"/>
                <w:b/>
                <w:bCs/>
              </w:rPr>
              <w:t>class</w:t>
            </w:r>
            <w:r w:rsidRPr="00AC582B">
              <w:rPr>
                <w:rFonts w:eastAsia="Arial Unicode MS"/>
              </w:rPr>
              <w:t xml:space="preserve"> – with the restriction that for each instantiation of the relationship all of the included objects (audio components) represent the same sound scene</w:t>
            </w:r>
          </w:p>
        </w:tc>
      </w:tr>
      <w:tr w:rsidR="00C5141A" w:rsidRPr="00BA264C" w14:paraId="14D28804" w14:textId="77777777" w:rsidTr="008539C1">
        <w:trPr>
          <w:jc w:val="center"/>
        </w:trPr>
        <w:tc>
          <w:tcPr>
            <w:tcW w:w="373" w:type="dxa"/>
            <w:vMerge/>
            <w:tcBorders>
              <w:right w:val="single" w:sz="2" w:space="0" w:color="auto"/>
            </w:tcBorders>
            <w:shd w:val="clear" w:color="auto" w:fill="auto"/>
          </w:tcPr>
          <w:p w14:paraId="76E48999" w14:textId="77777777" w:rsidR="00C5141A" w:rsidRPr="00AC582B" w:rsidRDefault="00C5141A" w:rsidP="00734FA8">
            <w:pPr>
              <w:rPr>
                <w:rFonts w:eastAsia="Arial Unicode MS"/>
              </w:rPr>
            </w:pPr>
          </w:p>
        </w:tc>
        <w:tc>
          <w:tcPr>
            <w:tcW w:w="8987" w:type="dxa"/>
            <w:tcBorders>
              <w:left w:val="single" w:sz="2" w:space="0" w:color="auto"/>
            </w:tcBorders>
            <w:shd w:val="clear" w:color="auto" w:fill="auto"/>
          </w:tcPr>
          <w:p w14:paraId="387FAB11" w14:textId="77777777" w:rsidR="00C5141A" w:rsidRPr="009E52EC" w:rsidRDefault="00C5141A" w:rsidP="009E52EC">
            <w:pPr>
              <w:pStyle w:val="BodyTextfirstgraph"/>
              <w:rPr>
                <w:rFonts w:eastAsia="Arial Unicode MS"/>
                <w:b/>
                <w:bCs/>
              </w:rPr>
            </w:pPr>
            <w:r w:rsidRPr="009E52EC">
              <w:rPr>
                <w:rFonts w:eastAsia="Arial Unicode MS"/>
                <w:b/>
                <w:bCs/>
              </w:rPr>
              <w:t>Sub-class relationship with Audio Component class</w:t>
            </w:r>
          </w:p>
        </w:tc>
      </w:tr>
    </w:tbl>
    <w:p w14:paraId="6BB8B6F3" w14:textId="77777777" w:rsidR="00C5141A" w:rsidRDefault="00C5141A" w:rsidP="008539C1">
      <w:pPr>
        <w:pStyle w:val="BodyTextfirstgraph"/>
        <w:spacing w:before="120" w:after="120"/>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43" w:type="dxa"/>
          <w:bottom w:w="29" w:type="dxa"/>
          <w:right w:w="43" w:type="dxa"/>
        </w:tblCellMar>
        <w:tblLook w:val="04A0" w:firstRow="1" w:lastRow="0" w:firstColumn="1" w:lastColumn="0" w:noHBand="0" w:noVBand="1"/>
      </w:tblPr>
      <w:tblGrid>
        <w:gridCol w:w="372"/>
        <w:gridCol w:w="354"/>
        <w:gridCol w:w="354"/>
        <w:gridCol w:w="8280"/>
      </w:tblGrid>
      <w:tr w:rsidR="00C5141A" w:rsidRPr="00BA264C" w14:paraId="5F5C0998" w14:textId="77777777" w:rsidTr="00F90CB3">
        <w:trPr>
          <w:jc w:val="center"/>
        </w:trPr>
        <w:tc>
          <w:tcPr>
            <w:tcW w:w="9360" w:type="dxa"/>
            <w:gridSpan w:val="4"/>
            <w:shd w:val="clear" w:color="auto" w:fill="auto"/>
          </w:tcPr>
          <w:p w14:paraId="284F7CA5" w14:textId="77777777" w:rsidR="00C5141A" w:rsidRPr="009E52EC" w:rsidRDefault="00C5141A" w:rsidP="00F90CB3">
            <w:pPr>
              <w:pStyle w:val="BodyTextfirstgraph"/>
              <w:keepNext/>
              <w:rPr>
                <w:rFonts w:eastAsia="Arial Unicode MS"/>
                <w:b/>
                <w:bCs/>
              </w:rPr>
            </w:pPr>
            <w:r w:rsidRPr="009E52EC">
              <w:rPr>
                <w:rFonts w:eastAsia="Arial Unicode MS"/>
                <w:b/>
                <w:bCs/>
              </w:rPr>
              <w:t>Composite Video Component</w:t>
            </w:r>
          </w:p>
          <w:p w14:paraId="0C6D7CDE" w14:textId="1B6B4B55" w:rsidR="00C5141A" w:rsidRPr="00AC582B" w:rsidRDefault="00C5141A" w:rsidP="00F90CB3">
            <w:pPr>
              <w:pStyle w:val="BodyTextfirstgraph"/>
              <w:keepNext/>
              <w:rPr>
                <w:rFonts w:eastAsia="Arial Unicode MS"/>
              </w:rPr>
            </w:pPr>
            <w:r w:rsidRPr="00AC582B">
              <w:rPr>
                <w:rFonts w:eastAsia="Arial Unicode MS"/>
              </w:rPr>
              <w:t xml:space="preserve">represents a Composite Component (as defined in Section </w:t>
            </w:r>
            <w:r w:rsidRPr="00AC582B">
              <w:rPr>
                <w:rFonts w:eastAsia="Arial Unicode MS"/>
              </w:rPr>
              <w:fldChar w:fldCharType="begin"/>
            </w:r>
            <w:r w:rsidRPr="00AC582B">
              <w:rPr>
                <w:rFonts w:eastAsia="Arial Unicode MS"/>
              </w:rPr>
              <w:instrText xml:space="preserve"> REF _Ref371424668 \r \h </w:instrText>
            </w:r>
            <w:r w:rsidRPr="00AC582B">
              <w:rPr>
                <w:rFonts w:eastAsia="Arial Unicode MS"/>
              </w:rPr>
            </w:r>
            <w:r w:rsidRPr="00AC582B">
              <w:rPr>
                <w:rFonts w:eastAsia="Arial Unicode MS"/>
              </w:rPr>
              <w:fldChar w:fldCharType="separate"/>
            </w:r>
            <w:r w:rsidR="005D0D7D">
              <w:rPr>
                <w:rFonts w:eastAsia="Arial Unicode MS"/>
              </w:rPr>
              <w:t>B.1.1</w:t>
            </w:r>
            <w:r w:rsidRPr="00AC582B">
              <w:rPr>
                <w:rFonts w:eastAsia="Arial Unicode MS"/>
              </w:rPr>
              <w:fldChar w:fldCharType="end"/>
            </w:r>
            <w:r w:rsidRPr="00AC582B">
              <w:rPr>
                <w:rFonts w:eastAsia="Arial Unicode MS"/>
              </w:rPr>
              <w:t xml:space="preserve"> of this document) of content type video </w:t>
            </w:r>
          </w:p>
        </w:tc>
      </w:tr>
      <w:tr w:rsidR="00C5141A" w:rsidRPr="00BA264C" w14:paraId="4A139C04" w14:textId="77777777" w:rsidTr="00F90CB3">
        <w:trPr>
          <w:jc w:val="center"/>
        </w:trPr>
        <w:tc>
          <w:tcPr>
            <w:tcW w:w="9360" w:type="dxa"/>
            <w:gridSpan w:val="4"/>
            <w:shd w:val="clear" w:color="auto" w:fill="auto"/>
          </w:tcPr>
          <w:p w14:paraId="68E8E7DB" w14:textId="77777777" w:rsidR="00C5141A" w:rsidRPr="009E52EC" w:rsidRDefault="00C5141A" w:rsidP="00F90CB3">
            <w:pPr>
              <w:pStyle w:val="BodyTextfirstgraph"/>
              <w:keepNext/>
              <w:rPr>
                <w:rFonts w:eastAsia="Arial Unicode MS"/>
                <w:b/>
                <w:bCs/>
              </w:rPr>
            </w:pPr>
            <w:r w:rsidRPr="009E52EC">
              <w:rPr>
                <w:rFonts w:eastAsia="Arial Unicode MS"/>
                <w:b/>
                <w:bCs/>
              </w:rPr>
              <w:t>Relationships</w:t>
            </w:r>
          </w:p>
        </w:tc>
      </w:tr>
      <w:tr w:rsidR="00C5141A" w:rsidRPr="00BA264C" w14:paraId="7CB43AB8" w14:textId="77777777" w:rsidTr="00F90CB3">
        <w:trPr>
          <w:jc w:val="center"/>
        </w:trPr>
        <w:tc>
          <w:tcPr>
            <w:tcW w:w="372" w:type="dxa"/>
            <w:vMerge w:val="restart"/>
            <w:shd w:val="clear" w:color="auto" w:fill="auto"/>
          </w:tcPr>
          <w:p w14:paraId="6D552F06" w14:textId="77777777" w:rsidR="00C5141A" w:rsidRPr="00AC582B" w:rsidRDefault="00C5141A" w:rsidP="00F90CB3">
            <w:pPr>
              <w:pStyle w:val="BodyTextfirstgraph"/>
              <w:keepNext/>
              <w:rPr>
                <w:rFonts w:eastAsia="Arial Unicode MS"/>
              </w:rPr>
            </w:pPr>
          </w:p>
        </w:tc>
        <w:tc>
          <w:tcPr>
            <w:tcW w:w="8988" w:type="dxa"/>
            <w:gridSpan w:val="3"/>
            <w:shd w:val="clear" w:color="auto" w:fill="auto"/>
          </w:tcPr>
          <w:p w14:paraId="77F9F6C2" w14:textId="6D5C70E3" w:rsidR="00C5141A" w:rsidRPr="00AC582B" w:rsidRDefault="00C5141A" w:rsidP="00F90CB3">
            <w:pPr>
              <w:pStyle w:val="BodyTextfirstgraph"/>
              <w:keepNext/>
              <w:rPr>
                <w:rFonts w:eastAsia="Arial Unicode MS"/>
              </w:rPr>
            </w:pPr>
            <w:r w:rsidRPr="00F90CB3">
              <w:rPr>
                <w:rFonts w:eastAsia="Arial Unicode MS"/>
                <w:b/>
                <w:bCs/>
              </w:rPr>
              <w:t>“ContainsVideo” relationship with VideoComponent</w:t>
            </w:r>
            <w:r w:rsidRPr="00AC582B">
              <w:rPr>
                <w:rFonts w:eastAsia="Arial Unicode MS"/>
              </w:rPr>
              <w:t xml:space="preserve"> </w:t>
            </w:r>
            <w:r w:rsidRPr="00F90CB3">
              <w:rPr>
                <w:rFonts w:eastAsia="Arial Unicode MS"/>
                <w:b/>
                <w:bCs/>
              </w:rPr>
              <w:t>class</w:t>
            </w:r>
            <w:r w:rsidRPr="00AC582B">
              <w:rPr>
                <w:rFonts w:eastAsia="Arial Unicode MS"/>
              </w:rPr>
              <w:t xml:space="preserve"> – with the restriction that for each instantiation of the relationship all of the contained objects (video components)</w:t>
            </w:r>
            <w:r w:rsidR="00F90CB3">
              <w:rPr>
                <w:rFonts w:eastAsia="Arial Unicode MS"/>
              </w:rPr>
              <w:t xml:space="preserve"> represent the same video scene</w:t>
            </w:r>
          </w:p>
          <w:p w14:paraId="4B7C5ACD" w14:textId="77777777" w:rsidR="00C5141A" w:rsidRPr="009E52EC" w:rsidRDefault="00C5141A" w:rsidP="00F90CB3">
            <w:pPr>
              <w:pStyle w:val="BodyTextfirstgraph"/>
              <w:keepNext/>
              <w:rPr>
                <w:rFonts w:eastAsia="Arial Unicode MS"/>
                <w:b/>
                <w:bCs/>
              </w:rPr>
            </w:pPr>
            <w:r w:rsidRPr="009E52EC">
              <w:rPr>
                <w:rFonts w:eastAsia="Arial Unicode MS"/>
                <w:b/>
                <w:bCs/>
              </w:rPr>
              <w:t>Attributes of Contains Video Relationship</w:t>
            </w:r>
          </w:p>
        </w:tc>
      </w:tr>
      <w:tr w:rsidR="00C5141A" w:rsidRPr="00BA264C" w14:paraId="44411F73" w14:textId="77777777" w:rsidTr="00F90CB3">
        <w:trPr>
          <w:jc w:val="center"/>
        </w:trPr>
        <w:tc>
          <w:tcPr>
            <w:tcW w:w="372" w:type="dxa"/>
            <w:vMerge/>
            <w:shd w:val="clear" w:color="auto" w:fill="auto"/>
          </w:tcPr>
          <w:p w14:paraId="293D934A" w14:textId="77777777" w:rsidR="00C5141A" w:rsidRPr="00AC582B" w:rsidRDefault="00C5141A" w:rsidP="00F90CB3">
            <w:pPr>
              <w:keepNext/>
              <w:rPr>
                <w:rFonts w:eastAsia="Arial Unicode MS"/>
              </w:rPr>
            </w:pPr>
          </w:p>
        </w:tc>
        <w:tc>
          <w:tcPr>
            <w:tcW w:w="354" w:type="dxa"/>
            <w:vMerge w:val="restart"/>
            <w:shd w:val="clear" w:color="auto" w:fill="auto"/>
          </w:tcPr>
          <w:p w14:paraId="3A484DD5" w14:textId="77777777" w:rsidR="00C5141A" w:rsidRPr="00AC582B" w:rsidRDefault="00C5141A" w:rsidP="00F90CB3">
            <w:pPr>
              <w:pStyle w:val="BodyTextfirstgraph"/>
              <w:keepNext/>
              <w:rPr>
                <w:rFonts w:eastAsia="Arial Unicode MS"/>
              </w:rPr>
            </w:pPr>
          </w:p>
        </w:tc>
        <w:tc>
          <w:tcPr>
            <w:tcW w:w="8634" w:type="dxa"/>
            <w:gridSpan w:val="2"/>
            <w:shd w:val="clear" w:color="auto" w:fill="auto"/>
          </w:tcPr>
          <w:p w14:paraId="02DEB6F4" w14:textId="77777777" w:rsidR="00C5141A" w:rsidRPr="00AC582B" w:rsidRDefault="00C5141A" w:rsidP="00F90CB3">
            <w:pPr>
              <w:pStyle w:val="BodyTextfirstgraph"/>
              <w:keepNext/>
              <w:rPr>
                <w:rFonts w:eastAsia="Arial Unicode MS"/>
              </w:rPr>
            </w:pPr>
            <w:r w:rsidRPr="00F90CB3">
              <w:rPr>
                <w:rFonts w:eastAsia="Arial Unicode MS"/>
                <w:b/>
                <w:bCs/>
              </w:rPr>
              <w:t xml:space="preserve">Role </w:t>
            </w:r>
            <w:r w:rsidRPr="00AC582B">
              <w:rPr>
                <w:rFonts w:eastAsia="Arial Unicode MS"/>
              </w:rPr>
              <w:t>- role of the contained component in the Composite Component</w:t>
            </w:r>
          </w:p>
          <w:p w14:paraId="351D6890" w14:textId="77777777" w:rsidR="00C5141A" w:rsidRPr="00AC582B" w:rsidRDefault="00C5141A" w:rsidP="00F90CB3">
            <w:pPr>
              <w:keepNext/>
              <w:rPr>
                <w:rFonts w:eastAsia="Arial Unicode MS"/>
              </w:rPr>
            </w:pPr>
            <w:r w:rsidRPr="00AC582B">
              <w:rPr>
                <w:rFonts w:eastAsia="Arial Unicode MS"/>
              </w:rPr>
              <w:t>Possible values</w:t>
            </w:r>
          </w:p>
        </w:tc>
      </w:tr>
      <w:tr w:rsidR="00C5141A" w:rsidRPr="00BA264C" w14:paraId="68DAD0D0" w14:textId="77777777" w:rsidTr="00F90CB3">
        <w:trPr>
          <w:jc w:val="center"/>
        </w:trPr>
        <w:tc>
          <w:tcPr>
            <w:tcW w:w="372" w:type="dxa"/>
            <w:vMerge/>
            <w:shd w:val="clear" w:color="auto" w:fill="auto"/>
          </w:tcPr>
          <w:p w14:paraId="11606608" w14:textId="77777777" w:rsidR="00C5141A" w:rsidRPr="00AC582B" w:rsidRDefault="00C5141A" w:rsidP="00F90CB3">
            <w:pPr>
              <w:keepNext/>
              <w:rPr>
                <w:rFonts w:eastAsia="Arial Unicode MS"/>
              </w:rPr>
            </w:pPr>
          </w:p>
        </w:tc>
        <w:tc>
          <w:tcPr>
            <w:tcW w:w="354" w:type="dxa"/>
            <w:vMerge/>
            <w:shd w:val="clear" w:color="auto" w:fill="auto"/>
          </w:tcPr>
          <w:p w14:paraId="3A36FFEC" w14:textId="77777777" w:rsidR="00C5141A" w:rsidRPr="00AC582B" w:rsidRDefault="00C5141A" w:rsidP="00F90CB3">
            <w:pPr>
              <w:keepNext/>
              <w:rPr>
                <w:rFonts w:eastAsia="Arial Unicode MS"/>
              </w:rPr>
            </w:pPr>
          </w:p>
        </w:tc>
        <w:tc>
          <w:tcPr>
            <w:tcW w:w="354" w:type="dxa"/>
            <w:vMerge w:val="restart"/>
            <w:shd w:val="clear" w:color="auto" w:fill="auto"/>
          </w:tcPr>
          <w:p w14:paraId="6B04D15B" w14:textId="77777777" w:rsidR="00C5141A" w:rsidRPr="00AC582B" w:rsidRDefault="00C5141A" w:rsidP="00F90CB3">
            <w:pPr>
              <w:pStyle w:val="BodyTextfirstgraph"/>
              <w:keepNext/>
              <w:rPr>
                <w:rFonts w:eastAsia="Arial Unicode MS"/>
              </w:rPr>
            </w:pPr>
          </w:p>
        </w:tc>
        <w:tc>
          <w:tcPr>
            <w:tcW w:w="8280" w:type="dxa"/>
            <w:shd w:val="clear" w:color="auto" w:fill="auto"/>
          </w:tcPr>
          <w:p w14:paraId="32E07AFB" w14:textId="77777777" w:rsidR="00C5141A" w:rsidRPr="009E52EC" w:rsidRDefault="00C5141A" w:rsidP="00F90CB3">
            <w:pPr>
              <w:pStyle w:val="BodyTextfirstgraph"/>
              <w:keepNext/>
              <w:rPr>
                <w:rFonts w:eastAsia="Arial Unicode MS"/>
                <w:b/>
                <w:bCs/>
              </w:rPr>
            </w:pPr>
            <w:r w:rsidRPr="009E52EC">
              <w:rPr>
                <w:rFonts w:eastAsia="Arial Unicode MS"/>
                <w:b/>
                <w:bCs/>
              </w:rPr>
              <w:t>Enhancement layer for scalable video encoding, with level</w:t>
            </w:r>
          </w:p>
        </w:tc>
      </w:tr>
      <w:tr w:rsidR="00C5141A" w:rsidRPr="00BA264C" w14:paraId="2D27A5D5" w14:textId="77777777" w:rsidTr="00F90CB3">
        <w:trPr>
          <w:jc w:val="center"/>
        </w:trPr>
        <w:tc>
          <w:tcPr>
            <w:tcW w:w="372" w:type="dxa"/>
            <w:vMerge/>
            <w:shd w:val="clear" w:color="auto" w:fill="auto"/>
          </w:tcPr>
          <w:p w14:paraId="2D89AF67" w14:textId="77777777" w:rsidR="00C5141A" w:rsidRPr="00AC582B" w:rsidRDefault="00C5141A" w:rsidP="00F90CB3">
            <w:pPr>
              <w:keepNext/>
              <w:rPr>
                <w:rFonts w:eastAsia="Arial Unicode MS"/>
              </w:rPr>
            </w:pPr>
          </w:p>
        </w:tc>
        <w:tc>
          <w:tcPr>
            <w:tcW w:w="354" w:type="dxa"/>
            <w:vMerge/>
            <w:shd w:val="clear" w:color="auto" w:fill="auto"/>
          </w:tcPr>
          <w:p w14:paraId="161AD537" w14:textId="77777777" w:rsidR="00C5141A" w:rsidRPr="00AC582B" w:rsidRDefault="00C5141A" w:rsidP="00F90CB3">
            <w:pPr>
              <w:keepNext/>
              <w:rPr>
                <w:rFonts w:eastAsia="Arial Unicode MS"/>
              </w:rPr>
            </w:pPr>
          </w:p>
        </w:tc>
        <w:tc>
          <w:tcPr>
            <w:tcW w:w="354" w:type="dxa"/>
            <w:vMerge/>
            <w:shd w:val="clear" w:color="auto" w:fill="auto"/>
          </w:tcPr>
          <w:p w14:paraId="1E726DCF" w14:textId="77777777" w:rsidR="00C5141A" w:rsidRPr="00AC582B" w:rsidRDefault="00C5141A" w:rsidP="00F90CB3">
            <w:pPr>
              <w:keepNext/>
              <w:rPr>
                <w:rFonts w:eastAsia="Arial Unicode MS"/>
              </w:rPr>
            </w:pPr>
          </w:p>
        </w:tc>
        <w:tc>
          <w:tcPr>
            <w:tcW w:w="8280" w:type="dxa"/>
            <w:shd w:val="clear" w:color="auto" w:fill="auto"/>
          </w:tcPr>
          <w:p w14:paraId="26EB54F9" w14:textId="77777777" w:rsidR="00C5141A" w:rsidRPr="009E52EC" w:rsidRDefault="00C5141A" w:rsidP="00F90CB3">
            <w:pPr>
              <w:pStyle w:val="BodyTextfirstgraph"/>
              <w:keepNext/>
              <w:rPr>
                <w:rFonts w:eastAsia="Arial Unicode MS"/>
                <w:b/>
                <w:bCs/>
              </w:rPr>
            </w:pPr>
            <w:r w:rsidRPr="009E52EC">
              <w:rPr>
                <w:rFonts w:eastAsia="Arial Unicode MS"/>
                <w:b/>
                <w:bCs/>
              </w:rPr>
              <w:t>3D video left/right view</w:t>
            </w:r>
          </w:p>
        </w:tc>
      </w:tr>
      <w:tr w:rsidR="00C5141A" w:rsidRPr="00BA264C" w14:paraId="1D9F78E2" w14:textId="77777777" w:rsidTr="00F90CB3">
        <w:trPr>
          <w:jc w:val="center"/>
        </w:trPr>
        <w:tc>
          <w:tcPr>
            <w:tcW w:w="372" w:type="dxa"/>
            <w:vMerge/>
            <w:shd w:val="clear" w:color="auto" w:fill="auto"/>
          </w:tcPr>
          <w:p w14:paraId="651199E5" w14:textId="77777777" w:rsidR="00C5141A" w:rsidRPr="00AC582B" w:rsidRDefault="00C5141A" w:rsidP="00F90CB3">
            <w:pPr>
              <w:keepNext/>
              <w:rPr>
                <w:rFonts w:eastAsia="Arial Unicode MS"/>
              </w:rPr>
            </w:pPr>
          </w:p>
        </w:tc>
        <w:tc>
          <w:tcPr>
            <w:tcW w:w="354" w:type="dxa"/>
            <w:vMerge/>
            <w:shd w:val="clear" w:color="auto" w:fill="auto"/>
          </w:tcPr>
          <w:p w14:paraId="6F49C4E6" w14:textId="77777777" w:rsidR="00C5141A" w:rsidRPr="00AC582B" w:rsidRDefault="00C5141A" w:rsidP="00F90CB3">
            <w:pPr>
              <w:keepNext/>
              <w:rPr>
                <w:rFonts w:eastAsia="Arial Unicode MS"/>
              </w:rPr>
            </w:pPr>
          </w:p>
        </w:tc>
        <w:tc>
          <w:tcPr>
            <w:tcW w:w="354" w:type="dxa"/>
            <w:vMerge/>
            <w:shd w:val="clear" w:color="auto" w:fill="auto"/>
          </w:tcPr>
          <w:p w14:paraId="7C139C2B" w14:textId="77777777" w:rsidR="00C5141A" w:rsidRPr="00AC582B" w:rsidRDefault="00C5141A" w:rsidP="00F90CB3">
            <w:pPr>
              <w:keepNext/>
              <w:rPr>
                <w:rFonts w:eastAsia="Arial Unicode MS"/>
              </w:rPr>
            </w:pPr>
          </w:p>
        </w:tc>
        <w:tc>
          <w:tcPr>
            <w:tcW w:w="8280" w:type="dxa"/>
            <w:shd w:val="clear" w:color="auto" w:fill="auto"/>
          </w:tcPr>
          <w:p w14:paraId="175B1E20" w14:textId="77777777" w:rsidR="00C5141A" w:rsidRPr="009E52EC" w:rsidRDefault="00C5141A" w:rsidP="00F90CB3">
            <w:pPr>
              <w:pStyle w:val="BodyTextfirstgraph"/>
              <w:keepNext/>
              <w:rPr>
                <w:rFonts w:eastAsia="Arial Unicode MS"/>
                <w:b/>
                <w:bCs/>
              </w:rPr>
            </w:pPr>
            <w:r w:rsidRPr="009E52EC">
              <w:rPr>
                <w:rFonts w:eastAsia="Arial Unicode MS"/>
                <w:b/>
                <w:bCs/>
              </w:rPr>
              <w:t>3D video depth information</w:t>
            </w:r>
          </w:p>
        </w:tc>
      </w:tr>
      <w:tr w:rsidR="00C5141A" w:rsidRPr="00BA264C" w14:paraId="534CA560" w14:textId="77777777" w:rsidTr="00F90CB3">
        <w:trPr>
          <w:jc w:val="center"/>
        </w:trPr>
        <w:tc>
          <w:tcPr>
            <w:tcW w:w="372" w:type="dxa"/>
            <w:vMerge/>
            <w:shd w:val="clear" w:color="auto" w:fill="auto"/>
          </w:tcPr>
          <w:p w14:paraId="09ED45FB" w14:textId="77777777" w:rsidR="00C5141A" w:rsidRPr="00AC582B" w:rsidRDefault="00C5141A" w:rsidP="00F90CB3">
            <w:pPr>
              <w:keepNext/>
              <w:rPr>
                <w:rFonts w:eastAsia="Arial Unicode MS"/>
              </w:rPr>
            </w:pPr>
          </w:p>
        </w:tc>
        <w:tc>
          <w:tcPr>
            <w:tcW w:w="354" w:type="dxa"/>
            <w:vMerge/>
            <w:shd w:val="clear" w:color="auto" w:fill="auto"/>
          </w:tcPr>
          <w:p w14:paraId="6EA2536C" w14:textId="77777777" w:rsidR="00C5141A" w:rsidRPr="00AC582B" w:rsidRDefault="00C5141A" w:rsidP="00F90CB3">
            <w:pPr>
              <w:keepNext/>
              <w:rPr>
                <w:rFonts w:eastAsia="Arial Unicode MS"/>
              </w:rPr>
            </w:pPr>
          </w:p>
        </w:tc>
        <w:tc>
          <w:tcPr>
            <w:tcW w:w="354" w:type="dxa"/>
            <w:vMerge/>
            <w:shd w:val="clear" w:color="auto" w:fill="auto"/>
          </w:tcPr>
          <w:p w14:paraId="64673AA3" w14:textId="77777777" w:rsidR="00C5141A" w:rsidRPr="00AC582B" w:rsidRDefault="00C5141A" w:rsidP="00F90CB3">
            <w:pPr>
              <w:keepNext/>
              <w:rPr>
                <w:rFonts w:eastAsia="Arial Unicode MS"/>
              </w:rPr>
            </w:pPr>
          </w:p>
        </w:tc>
        <w:tc>
          <w:tcPr>
            <w:tcW w:w="8280" w:type="dxa"/>
            <w:shd w:val="clear" w:color="auto" w:fill="auto"/>
          </w:tcPr>
          <w:p w14:paraId="67416856" w14:textId="77777777" w:rsidR="00C5141A" w:rsidRPr="00AC582B" w:rsidRDefault="00C5141A" w:rsidP="00F90CB3">
            <w:pPr>
              <w:pStyle w:val="BodyTextfirstgraph"/>
              <w:keepNext/>
              <w:rPr>
                <w:rFonts w:eastAsia="Arial Unicode MS"/>
                <w:b/>
              </w:rPr>
            </w:pPr>
            <w:r w:rsidRPr="00F90CB3">
              <w:rPr>
                <w:rFonts w:eastAsia="Arial Unicode MS"/>
                <w:b/>
                <w:bCs/>
              </w:rPr>
              <w:t xml:space="preserve">Part of video array, &lt;x,y&gt; of &lt;n,m&gt; </w:t>
            </w:r>
            <w:r w:rsidRPr="00AC582B">
              <w:rPr>
                <w:rFonts w:eastAsia="Arial Unicode MS"/>
              </w:rPr>
              <w:t>(from bottom left to top right, by row)</w:t>
            </w:r>
          </w:p>
        </w:tc>
      </w:tr>
      <w:tr w:rsidR="00C5141A" w:rsidRPr="00BA264C" w14:paraId="5A5F3A45" w14:textId="77777777" w:rsidTr="00F90CB3">
        <w:trPr>
          <w:jc w:val="center"/>
        </w:trPr>
        <w:tc>
          <w:tcPr>
            <w:tcW w:w="372" w:type="dxa"/>
            <w:vMerge/>
            <w:shd w:val="clear" w:color="auto" w:fill="auto"/>
          </w:tcPr>
          <w:p w14:paraId="3E713090" w14:textId="77777777" w:rsidR="00C5141A" w:rsidRPr="00AC582B" w:rsidRDefault="00C5141A" w:rsidP="00F90CB3">
            <w:pPr>
              <w:keepNext/>
              <w:rPr>
                <w:rFonts w:eastAsia="Arial Unicode MS"/>
              </w:rPr>
            </w:pPr>
          </w:p>
        </w:tc>
        <w:tc>
          <w:tcPr>
            <w:tcW w:w="354" w:type="dxa"/>
            <w:vMerge/>
            <w:shd w:val="clear" w:color="auto" w:fill="auto"/>
          </w:tcPr>
          <w:p w14:paraId="1760D23E" w14:textId="77777777" w:rsidR="00C5141A" w:rsidRPr="00AC582B" w:rsidRDefault="00C5141A" w:rsidP="00F90CB3">
            <w:pPr>
              <w:keepNext/>
              <w:rPr>
                <w:rFonts w:eastAsia="Arial Unicode MS"/>
              </w:rPr>
            </w:pPr>
          </w:p>
        </w:tc>
        <w:tc>
          <w:tcPr>
            <w:tcW w:w="354" w:type="dxa"/>
            <w:vMerge/>
            <w:shd w:val="clear" w:color="auto" w:fill="auto"/>
          </w:tcPr>
          <w:p w14:paraId="786E4466" w14:textId="77777777" w:rsidR="00C5141A" w:rsidRPr="00AC582B" w:rsidRDefault="00C5141A" w:rsidP="00F90CB3">
            <w:pPr>
              <w:keepNext/>
              <w:rPr>
                <w:rFonts w:eastAsia="Arial Unicode MS"/>
              </w:rPr>
            </w:pPr>
          </w:p>
        </w:tc>
        <w:tc>
          <w:tcPr>
            <w:tcW w:w="8280" w:type="dxa"/>
            <w:shd w:val="clear" w:color="auto" w:fill="auto"/>
          </w:tcPr>
          <w:p w14:paraId="3942FFE1" w14:textId="77777777" w:rsidR="00C5141A" w:rsidRPr="00AC582B" w:rsidRDefault="00C5141A" w:rsidP="00F90CB3">
            <w:pPr>
              <w:pStyle w:val="BodyTextfirstgraph"/>
              <w:keepNext/>
              <w:rPr>
                <w:rFonts w:eastAsia="Arial Unicode MS"/>
              </w:rPr>
            </w:pPr>
            <w:r w:rsidRPr="00F90CB3">
              <w:rPr>
                <w:rFonts w:eastAsia="Arial Unicode MS"/>
                <w:b/>
                <w:bCs/>
              </w:rPr>
              <w:t>Follow-Subject metadata</w:t>
            </w:r>
            <w:r w:rsidRPr="00AC582B">
              <w:rPr>
                <w:rFonts w:eastAsia="Arial Unicode MS"/>
              </w:rPr>
              <w:t xml:space="preserve"> (name of subject, location of subject, size of subject), in the case when the “follow-subject” feature is supported by a stream of frame-by-frame metadata indicating an area of the main video component that is focused on the subject.</w:t>
            </w:r>
          </w:p>
        </w:tc>
      </w:tr>
      <w:tr w:rsidR="00C5141A" w:rsidRPr="00BA264C" w14:paraId="3BC0B1E7" w14:textId="77777777" w:rsidTr="00F90CB3">
        <w:trPr>
          <w:jc w:val="center"/>
        </w:trPr>
        <w:tc>
          <w:tcPr>
            <w:tcW w:w="372" w:type="dxa"/>
            <w:vMerge/>
            <w:shd w:val="clear" w:color="auto" w:fill="auto"/>
          </w:tcPr>
          <w:p w14:paraId="124B599D" w14:textId="77777777" w:rsidR="00C5141A" w:rsidRPr="00AC582B" w:rsidRDefault="00C5141A" w:rsidP="00734FA8">
            <w:pPr>
              <w:rPr>
                <w:rFonts w:eastAsia="Arial Unicode MS"/>
              </w:rPr>
            </w:pPr>
          </w:p>
        </w:tc>
        <w:tc>
          <w:tcPr>
            <w:tcW w:w="8988" w:type="dxa"/>
            <w:gridSpan w:val="3"/>
            <w:shd w:val="clear" w:color="auto" w:fill="auto"/>
          </w:tcPr>
          <w:p w14:paraId="6FB988C4" w14:textId="77777777" w:rsidR="00C5141A" w:rsidRPr="009E52EC" w:rsidRDefault="00C5141A" w:rsidP="009E52EC">
            <w:pPr>
              <w:pStyle w:val="BodyTextfirstgraph"/>
              <w:rPr>
                <w:rFonts w:eastAsia="Arial Unicode MS"/>
                <w:b/>
                <w:bCs/>
              </w:rPr>
            </w:pPr>
            <w:r w:rsidRPr="009E52EC">
              <w:rPr>
                <w:rFonts w:eastAsia="Arial Unicode MS"/>
                <w:b/>
                <w:bCs/>
              </w:rPr>
              <w:t>Sub-class relationship with Video Component class</w:t>
            </w:r>
          </w:p>
        </w:tc>
      </w:tr>
    </w:tbl>
    <w:p w14:paraId="6A75B791" w14:textId="77777777" w:rsidR="00C5141A" w:rsidRDefault="00C5141A" w:rsidP="00F90CB3">
      <w:pPr>
        <w:pStyle w:val="BodyTextfirstgraph"/>
        <w:spacing w:before="120" w:after="120"/>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43" w:type="dxa"/>
          <w:bottom w:w="29" w:type="dxa"/>
          <w:right w:w="43" w:type="dxa"/>
        </w:tblCellMar>
        <w:tblLook w:val="04A0" w:firstRow="1" w:lastRow="0" w:firstColumn="1" w:lastColumn="0" w:noHBand="0" w:noVBand="1"/>
      </w:tblPr>
      <w:tblGrid>
        <w:gridCol w:w="370"/>
        <w:gridCol w:w="8990"/>
      </w:tblGrid>
      <w:tr w:rsidR="00C5141A" w:rsidRPr="00BA264C" w14:paraId="6BA07FB3" w14:textId="77777777" w:rsidTr="00F90CB3">
        <w:trPr>
          <w:jc w:val="center"/>
        </w:trPr>
        <w:tc>
          <w:tcPr>
            <w:tcW w:w="9576" w:type="dxa"/>
            <w:gridSpan w:val="2"/>
            <w:shd w:val="clear" w:color="auto" w:fill="auto"/>
          </w:tcPr>
          <w:p w14:paraId="41102EE9" w14:textId="77777777" w:rsidR="00C5141A" w:rsidRPr="009E52EC" w:rsidRDefault="00C5141A" w:rsidP="00F90CB3">
            <w:pPr>
              <w:pStyle w:val="BodyTextfirstgraph"/>
              <w:keepNext/>
              <w:rPr>
                <w:rFonts w:eastAsia="Arial Unicode MS"/>
                <w:b/>
                <w:bCs/>
              </w:rPr>
            </w:pPr>
            <w:r w:rsidRPr="009E52EC">
              <w:rPr>
                <w:rFonts w:eastAsia="Arial Unicode MS"/>
                <w:b/>
                <w:bCs/>
              </w:rPr>
              <w:t>PickOne Component</w:t>
            </w:r>
          </w:p>
          <w:p w14:paraId="24E47670" w14:textId="6CDCE47F" w:rsidR="00C5141A" w:rsidRPr="00AC582B" w:rsidRDefault="00C5141A" w:rsidP="00F90CB3">
            <w:pPr>
              <w:pStyle w:val="BodyTextfirstgraph"/>
              <w:keepNext/>
              <w:rPr>
                <w:rFonts w:eastAsia="Arial Unicode MS"/>
              </w:rPr>
            </w:pPr>
            <w:r w:rsidRPr="00AC582B">
              <w:rPr>
                <w:rFonts w:eastAsia="Arial Unicode MS"/>
              </w:rPr>
              <w:t xml:space="preserve">represents a PickOne Component (as defined in Section </w:t>
            </w:r>
            <w:r w:rsidRPr="00AC582B">
              <w:rPr>
                <w:rFonts w:eastAsia="Arial Unicode MS"/>
              </w:rPr>
              <w:fldChar w:fldCharType="begin"/>
            </w:r>
            <w:r w:rsidRPr="00AC582B">
              <w:rPr>
                <w:rFonts w:eastAsia="Arial Unicode MS"/>
              </w:rPr>
              <w:instrText xml:space="preserve"> REF _Ref371424668 \r \h </w:instrText>
            </w:r>
            <w:r w:rsidRPr="00AC582B">
              <w:rPr>
                <w:rFonts w:eastAsia="Arial Unicode MS"/>
              </w:rPr>
            </w:r>
            <w:r w:rsidRPr="00AC582B">
              <w:rPr>
                <w:rFonts w:eastAsia="Arial Unicode MS"/>
              </w:rPr>
              <w:fldChar w:fldCharType="separate"/>
            </w:r>
            <w:r w:rsidR="005D0D7D">
              <w:rPr>
                <w:rFonts w:eastAsia="Arial Unicode MS"/>
              </w:rPr>
              <w:t>B.1.1</w:t>
            </w:r>
            <w:r w:rsidRPr="00AC582B">
              <w:rPr>
                <w:rFonts w:eastAsia="Arial Unicode MS"/>
              </w:rPr>
              <w:fldChar w:fldCharType="end"/>
            </w:r>
            <w:r w:rsidRPr="00AC582B">
              <w:rPr>
                <w:rFonts w:eastAsia="Arial Unicode MS"/>
              </w:rPr>
              <w:t xml:space="preserve"> of this document)</w:t>
            </w:r>
          </w:p>
        </w:tc>
      </w:tr>
      <w:tr w:rsidR="00C5141A" w:rsidRPr="00BA264C" w14:paraId="206F9526" w14:textId="77777777" w:rsidTr="00F90CB3">
        <w:trPr>
          <w:jc w:val="center"/>
        </w:trPr>
        <w:tc>
          <w:tcPr>
            <w:tcW w:w="9576" w:type="dxa"/>
            <w:gridSpan w:val="2"/>
            <w:shd w:val="clear" w:color="auto" w:fill="auto"/>
          </w:tcPr>
          <w:p w14:paraId="074FEE24" w14:textId="77777777" w:rsidR="00C5141A" w:rsidRPr="009E52EC" w:rsidRDefault="00C5141A" w:rsidP="00F90CB3">
            <w:pPr>
              <w:pStyle w:val="BodyTextfirstgraph"/>
              <w:keepNext/>
              <w:rPr>
                <w:rFonts w:eastAsia="Arial Unicode MS"/>
                <w:b/>
                <w:bCs/>
              </w:rPr>
            </w:pPr>
            <w:r w:rsidRPr="009E52EC">
              <w:rPr>
                <w:rFonts w:eastAsia="Arial Unicode MS"/>
                <w:b/>
                <w:bCs/>
              </w:rPr>
              <w:t>Relationships</w:t>
            </w:r>
          </w:p>
        </w:tc>
      </w:tr>
      <w:tr w:rsidR="00C5141A" w:rsidRPr="00BA264C" w14:paraId="68FF864A" w14:textId="77777777" w:rsidTr="00F90CB3">
        <w:trPr>
          <w:jc w:val="center"/>
        </w:trPr>
        <w:tc>
          <w:tcPr>
            <w:tcW w:w="378" w:type="dxa"/>
            <w:vMerge w:val="restart"/>
            <w:shd w:val="clear" w:color="auto" w:fill="auto"/>
          </w:tcPr>
          <w:p w14:paraId="73B9A3E0" w14:textId="77777777" w:rsidR="00C5141A" w:rsidRPr="00AC582B" w:rsidRDefault="00C5141A" w:rsidP="00F90CB3">
            <w:pPr>
              <w:pStyle w:val="BodyTextfirstgraph"/>
              <w:keepNext/>
              <w:rPr>
                <w:rFonts w:eastAsia="Arial Unicode MS"/>
              </w:rPr>
            </w:pPr>
          </w:p>
        </w:tc>
        <w:tc>
          <w:tcPr>
            <w:tcW w:w="9198" w:type="dxa"/>
            <w:shd w:val="clear" w:color="auto" w:fill="auto"/>
          </w:tcPr>
          <w:p w14:paraId="33D0B6BF" w14:textId="77777777" w:rsidR="00C5141A" w:rsidRPr="00AC582B" w:rsidRDefault="00C5141A" w:rsidP="00F90CB3">
            <w:pPr>
              <w:pStyle w:val="BodyTextfirstgraph"/>
              <w:keepNext/>
              <w:rPr>
                <w:rFonts w:eastAsia="Arial Unicode MS"/>
              </w:rPr>
            </w:pPr>
            <w:r w:rsidRPr="00F90CB3">
              <w:rPr>
                <w:rFonts w:eastAsia="Arial Unicode MS"/>
                <w:b/>
                <w:bCs/>
              </w:rPr>
              <w:t>“Contains”</w:t>
            </w:r>
            <w:r w:rsidRPr="00AC582B">
              <w:rPr>
                <w:rFonts w:eastAsia="Arial Unicode MS"/>
              </w:rPr>
              <w:t xml:space="preserve"> </w:t>
            </w:r>
            <w:r w:rsidRPr="00F90CB3">
              <w:rPr>
                <w:rFonts w:eastAsia="Arial Unicode MS"/>
                <w:b/>
                <w:bCs/>
              </w:rPr>
              <w:t>relationship with Continuous Component class</w:t>
            </w:r>
            <w:r w:rsidRPr="00AC582B">
              <w:rPr>
                <w:rFonts w:eastAsia="Arial Unicode MS"/>
              </w:rPr>
              <w:t xml:space="preserve"> – with the restriction that for each instantiation of the relationship all the included components are of the same content type and represent the same video scene or audio scene</w:t>
            </w:r>
          </w:p>
        </w:tc>
      </w:tr>
      <w:tr w:rsidR="00C5141A" w:rsidRPr="00BA264C" w14:paraId="04BFB1E9" w14:textId="77777777" w:rsidTr="00F90CB3">
        <w:trPr>
          <w:jc w:val="center"/>
        </w:trPr>
        <w:tc>
          <w:tcPr>
            <w:tcW w:w="378" w:type="dxa"/>
            <w:vMerge/>
            <w:shd w:val="clear" w:color="auto" w:fill="auto"/>
          </w:tcPr>
          <w:p w14:paraId="2DCFBAF9" w14:textId="77777777" w:rsidR="00C5141A" w:rsidRPr="00AC582B" w:rsidRDefault="00C5141A" w:rsidP="00734FA8">
            <w:pPr>
              <w:rPr>
                <w:rFonts w:eastAsia="Arial Unicode MS"/>
              </w:rPr>
            </w:pPr>
          </w:p>
        </w:tc>
        <w:tc>
          <w:tcPr>
            <w:tcW w:w="9198" w:type="dxa"/>
            <w:shd w:val="clear" w:color="auto" w:fill="auto"/>
          </w:tcPr>
          <w:p w14:paraId="1544A020" w14:textId="77777777" w:rsidR="00C5141A" w:rsidRPr="009E52EC" w:rsidRDefault="00C5141A" w:rsidP="009E52EC">
            <w:pPr>
              <w:pStyle w:val="BodyTextfirstgraph"/>
              <w:rPr>
                <w:rFonts w:eastAsia="Arial Unicode MS"/>
                <w:b/>
                <w:bCs/>
              </w:rPr>
            </w:pPr>
            <w:r w:rsidRPr="009E52EC">
              <w:rPr>
                <w:rFonts w:eastAsia="Arial Unicode MS"/>
                <w:b/>
                <w:bCs/>
              </w:rPr>
              <w:t>Sub-class relationship with Continuous Component class</w:t>
            </w:r>
          </w:p>
        </w:tc>
      </w:tr>
    </w:tbl>
    <w:p w14:paraId="4918F9A8" w14:textId="77777777" w:rsidR="00C5141A" w:rsidRDefault="00C5141A" w:rsidP="00F90CB3">
      <w:pPr>
        <w:pStyle w:val="BodyTextfirstgraph"/>
        <w:spacing w:before="120" w:after="120"/>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43" w:type="dxa"/>
          <w:bottom w:w="29" w:type="dxa"/>
          <w:right w:w="43" w:type="dxa"/>
        </w:tblCellMar>
        <w:tblLook w:val="04A0" w:firstRow="1" w:lastRow="0" w:firstColumn="1" w:lastColumn="0" w:noHBand="0" w:noVBand="1"/>
      </w:tblPr>
      <w:tblGrid>
        <w:gridCol w:w="369"/>
        <w:gridCol w:w="354"/>
        <w:gridCol w:w="8637"/>
      </w:tblGrid>
      <w:tr w:rsidR="00C5141A" w:rsidRPr="00BA264C" w14:paraId="79BBD28A" w14:textId="77777777" w:rsidTr="00F90CB3">
        <w:trPr>
          <w:jc w:val="center"/>
        </w:trPr>
        <w:tc>
          <w:tcPr>
            <w:tcW w:w="9576" w:type="dxa"/>
            <w:gridSpan w:val="3"/>
            <w:shd w:val="clear" w:color="auto" w:fill="auto"/>
          </w:tcPr>
          <w:p w14:paraId="5E2E7CD8" w14:textId="77777777" w:rsidR="00C5141A" w:rsidRPr="00AC582B" w:rsidRDefault="00C5141A" w:rsidP="00F56746">
            <w:pPr>
              <w:pStyle w:val="BodyTextfirstgraph"/>
              <w:keepNext/>
              <w:rPr>
                <w:rFonts w:eastAsia="Arial Unicode MS"/>
              </w:rPr>
            </w:pPr>
            <w:r w:rsidRPr="00F90CB3">
              <w:rPr>
                <w:rFonts w:eastAsia="Arial Unicode MS"/>
                <w:b/>
                <w:bCs/>
              </w:rPr>
              <w:lastRenderedPageBreak/>
              <w:t>Presentable Component</w:t>
            </w:r>
            <w:r w:rsidRPr="00AC582B">
              <w:rPr>
                <w:rFonts w:eastAsia="Arial Unicode MS"/>
              </w:rPr>
              <w:t xml:space="preserve"> &lt;&lt;abstract&gt;&gt;</w:t>
            </w:r>
          </w:p>
          <w:p w14:paraId="38784A01" w14:textId="5CB07564" w:rsidR="00C5141A" w:rsidRPr="00AC582B" w:rsidRDefault="00C5141A" w:rsidP="00F56746">
            <w:pPr>
              <w:pStyle w:val="BodyTextfirstgraph"/>
              <w:keepNext/>
              <w:rPr>
                <w:rFonts w:eastAsia="Arial Unicode MS"/>
              </w:rPr>
            </w:pPr>
            <w:r w:rsidRPr="00AC582B">
              <w:rPr>
                <w:rFonts w:eastAsia="Arial Unicode MS"/>
              </w:rPr>
              <w:t xml:space="preserve">represents a Presentable Component, as defined in Section </w:t>
            </w:r>
            <w:r w:rsidRPr="00AC582B">
              <w:rPr>
                <w:rFonts w:eastAsia="Arial Unicode MS"/>
              </w:rPr>
              <w:fldChar w:fldCharType="begin"/>
            </w:r>
            <w:r w:rsidRPr="00AC582B">
              <w:rPr>
                <w:rFonts w:eastAsia="Arial Unicode MS"/>
              </w:rPr>
              <w:instrText xml:space="preserve"> REF _Ref371424668 \r \h </w:instrText>
            </w:r>
            <w:r w:rsidRPr="00AC582B">
              <w:rPr>
                <w:rFonts w:eastAsia="Arial Unicode MS"/>
              </w:rPr>
            </w:r>
            <w:r w:rsidRPr="00AC582B">
              <w:rPr>
                <w:rFonts w:eastAsia="Arial Unicode MS"/>
              </w:rPr>
              <w:fldChar w:fldCharType="separate"/>
            </w:r>
            <w:r w:rsidR="005D0D7D">
              <w:rPr>
                <w:rFonts w:eastAsia="Arial Unicode MS"/>
              </w:rPr>
              <w:t>B.1.1</w:t>
            </w:r>
            <w:r w:rsidRPr="00AC582B">
              <w:rPr>
                <w:rFonts w:eastAsia="Arial Unicode MS"/>
              </w:rPr>
              <w:fldChar w:fldCharType="end"/>
            </w:r>
            <w:r w:rsidRPr="00AC582B">
              <w:rPr>
                <w:rFonts w:eastAsia="Arial Unicode MS"/>
              </w:rPr>
              <w:t xml:space="preserve"> of this document </w:t>
            </w:r>
          </w:p>
        </w:tc>
      </w:tr>
      <w:tr w:rsidR="00C5141A" w:rsidRPr="00BA264C" w14:paraId="61A918A0" w14:textId="77777777" w:rsidTr="00F90CB3">
        <w:trPr>
          <w:jc w:val="center"/>
        </w:trPr>
        <w:tc>
          <w:tcPr>
            <w:tcW w:w="9576" w:type="dxa"/>
            <w:gridSpan w:val="3"/>
            <w:shd w:val="clear" w:color="auto" w:fill="auto"/>
          </w:tcPr>
          <w:p w14:paraId="3588F198" w14:textId="77777777" w:rsidR="00C5141A" w:rsidRPr="009E52EC" w:rsidRDefault="00C5141A" w:rsidP="00F56746">
            <w:pPr>
              <w:pStyle w:val="BodyTextfirstgraph"/>
              <w:keepNext/>
              <w:rPr>
                <w:rFonts w:eastAsia="Arial Unicode MS"/>
                <w:b/>
                <w:bCs/>
              </w:rPr>
            </w:pPr>
            <w:r w:rsidRPr="009E52EC">
              <w:rPr>
                <w:rFonts w:eastAsia="Arial Unicode MS"/>
                <w:b/>
                <w:bCs/>
              </w:rPr>
              <w:t>Attributes</w:t>
            </w:r>
          </w:p>
        </w:tc>
      </w:tr>
      <w:tr w:rsidR="00C5141A" w:rsidRPr="00BA264C" w14:paraId="65923FE6" w14:textId="77777777" w:rsidTr="00F90CB3">
        <w:trPr>
          <w:trHeight w:val="296"/>
          <w:jc w:val="center"/>
        </w:trPr>
        <w:tc>
          <w:tcPr>
            <w:tcW w:w="378" w:type="dxa"/>
            <w:vMerge w:val="restart"/>
            <w:shd w:val="clear" w:color="auto" w:fill="auto"/>
          </w:tcPr>
          <w:p w14:paraId="2F22AC1C" w14:textId="77777777" w:rsidR="00C5141A" w:rsidRPr="00AC582B" w:rsidRDefault="00C5141A" w:rsidP="00F56746">
            <w:pPr>
              <w:pStyle w:val="BodyTextfirstgraph"/>
              <w:keepNext/>
              <w:rPr>
                <w:rFonts w:eastAsia="Arial Unicode MS"/>
              </w:rPr>
            </w:pPr>
          </w:p>
        </w:tc>
        <w:tc>
          <w:tcPr>
            <w:tcW w:w="9198" w:type="dxa"/>
            <w:gridSpan w:val="2"/>
            <w:shd w:val="clear" w:color="auto" w:fill="auto"/>
          </w:tcPr>
          <w:p w14:paraId="60317CEB" w14:textId="10B7F95D" w:rsidR="00C5141A" w:rsidRPr="009E52EC" w:rsidRDefault="00C5141A" w:rsidP="00F56746">
            <w:pPr>
              <w:pStyle w:val="BodyTextfirstgraph"/>
              <w:keepNext/>
              <w:rPr>
                <w:rFonts w:eastAsia="Arial Unicode MS"/>
                <w:b/>
                <w:bCs/>
              </w:rPr>
            </w:pPr>
            <w:r w:rsidRPr="009E52EC">
              <w:rPr>
                <w:rFonts w:eastAsia="Arial Unicode MS"/>
                <w:b/>
                <w:bCs/>
              </w:rPr>
              <w:t>Targeting/personalization properties</w:t>
            </w:r>
          </w:p>
        </w:tc>
      </w:tr>
      <w:tr w:rsidR="00C5141A" w:rsidRPr="00BA264C" w14:paraId="0B610B8A" w14:textId="77777777" w:rsidTr="00F90CB3">
        <w:trPr>
          <w:jc w:val="center"/>
        </w:trPr>
        <w:tc>
          <w:tcPr>
            <w:tcW w:w="378" w:type="dxa"/>
            <w:vMerge/>
            <w:shd w:val="clear" w:color="auto" w:fill="auto"/>
          </w:tcPr>
          <w:p w14:paraId="36AA5669" w14:textId="77777777" w:rsidR="00C5141A" w:rsidRPr="00AC582B" w:rsidRDefault="00C5141A" w:rsidP="00F56746">
            <w:pPr>
              <w:keepNext/>
              <w:rPr>
                <w:rFonts w:eastAsia="Arial Unicode MS"/>
              </w:rPr>
            </w:pPr>
          </w:p>
        </w:tc>
        <w:tc>
          <w:tcPr>
            <w:tcW w:w="9198" w:type="dxa"/>
            <w:gridSpan w:val="2"/>
            <w:shd w:val="clear" w:color="auto" w:fill="auto"/>
          </w:tcPr>
          <w:p w14:paraId="3FC1DDA6" w14:textId="23DB9B11" w:rsidR="00C5141A" w:rsidRPr="009E52EC" w:rsidRDefault="00C5141A" w:rsidP="00F56746">
            <w:pPr>
              <w:pStyle w:val="BodyTextfirstgraph"/>
              <w:keepNext/>
              <w:rPr>
                <w:rFonts w:eastAsia="Arial Unicode MS"/>
                <w:b/>
                <w:bCs/>
              </w:rPr>
            </w:pPr>
            <w:r w:rsidRPr="009E52EC">
              <w:rPr>
                <w:rFonts w:eastAsia="Arial Unicode MS"/>
                <w:b/>
                <w:bCs/>
              </w:rPr>
              <w:t>Content/Service protection properties</w:t>
            </w:r>
          </w:p>
        </w:tc>
      </w:tr>
      <w:tr w:rsidR="00C5141A" w:rsidRPr="00BA264C" w14:paraId="1E694A09" w14:textId="77777777" w:rsidTr="00F90CB3">
        <w:trPr>
          <w:jc w:val="center"/>
        </w:trPr>
        <w:tc>
          <w:tcPr>
            <w:tcW w:w="378" w:type="dxa"/>
            <w:vMerge/>
            <w:shd w:val="clear" w:color="auto" w:fill="auto"/>
          </w:tcPr>
          <w:p w14:paraId="250465A1" w14:textId="77777777" w:rsidR="00C5141A" w:rsidRPr="00AC582B" w:rsidRDefault="00C5141A" w:rsidP="00F56746">
            <w:pPr>
              <w:keepNext/>
              <w:rPr>
                <w:rFonts w:eastAsia="Arial Unicode MS"/>
              </w:rPr>
            </w:pPr>
          </w:p>
        </w:tc>
        <w:tc>
          <w:tcPr>
            <w:tcW w:w="9198" w:type="dxa"/>
            <w:gridSpan w:val="2"/>
            <w:shd w:val="clear" w:color="auto" w:fill="auto"/>
          </w:tcPr>
          <w:p w14:paraId="34BBA9AE" w14:textId="77777777" w:rsidR="00C5141A" w:rsidRPr="00AC582B" w:rsidRDefault="00C5141A" w:rsidP="00F56746">
            <w:pPr>
              <w:pStyle w:val="BodyTextfirstgraph"/>
              <w:keepNext/>
              <w:rPr>
                <w:rFonts w:eastAsia="Arial Unicode MS"/>
              </w:rPr>
            </w:pPr>
            <w:r w:rsidRPr="00F90CB3">
              <w:rPr>
                <w:rFonts w:eastAsia="Arial Unicode MS"/>
              </w:rPr>
              <w:t>Target device(s) [0..n]</w:t>
            </w:r>
            <w:r w:rsidRPr="00AC582B">
              <w:rPr>
                <w:rFonts w:eastAsia="Arial Unicode MS"/>
              </w:rPr>
              <w:br/>
              <w:t>Possible values</w:t>
            </w:r>
          </w:p>
        </w:tc>
      </w:tr>
      <w:tr w:rsidR="00C5141A" w:rsidRPr="00BA264C" w14:paraId="0F3981D5" w14:textId="77777777" w:rsidTr="00F90CB3">
        <w:trPr>
          <w:jc w:val="center"/>
        </w:trPr>
        <w:tc>
          <w:tcPr>
            <w:tcW w:w="378" w:type="dxa"/>
            <w:vMerge/>
            <w:shd w:val="clear" w:color="auto" w:fill="auto"/>
          </w:tcPr>
          <w:p w14:paraId="4849FC3B" w14:textId="77777777" w:rsidR="00C5141A" w:rsidRPr="00AC582B" w:rsidRDefault="00C5141A" w:rsidP="00F56746">
            <w:pPr>
              <w:keepNext/>
              <w:rPr>
                <w:rFonts w:eastAsia="Arial Unicode MS"/>
              </w:rPr>
            </w:pPr>
          </w:p>
        </w:tc>
        <w:tc>
          <w:tcPr>
            <w:tcW w:w="360" w:type="dxa"/>
            <w:vMerge w:val="restart"/>
            <w:shd w:val="clear" w:color="auto" w:fill="auto"/>
          </w:tcPr>
          <w:p w14:paraId="595E4FC7" w14:textId="77777777" w:rsidR="00C5141A" w:rsidRPr="00AC582B" w:rsidRDefault="00C5141A" w:rsidP="00F56746">
            <w:pPr>
              <w:pStyle w:val="BodyTextfirstgraph"/>
              <w:keepNext/>
              <w:rPr>
                <w:rFonts w:eastAsia="Arial Unicode MS"/>
              </w:rPr>
            </w:pPr>
          </w:p>
        </w:tc>
        <w:tc>
          <w:tcPr>
            <w:tcW w:w="8838" w:type="dxa"/>
            <w:shd w:val="clear" w:color="auto" w:fill="auto"/>
          </w:tcPr>
          <w:p w14:paraId="12277829" w14:textId="77777777" w:rsidR="00C5141A" w:rsidRPr="009E52EC" w:rsidRDefault="00C5141A" w:rsidP="00F56746">
            <w:pPr>
              <w:pStyle w:val="BodyTextfirstgraph"/>
              <w:keepNext/>
              <w:rPr>
                <w:rFonts w:eastAsia="Arial Unicode MS"/>
                <w:b/>
                <w:bCs/>
              </w:rPr>
            </w:pPr>
            <w:r w:rsidRPr="009E52EC">
              <w:rPr>
                <w:rFonts w:eastAsia="Arial Unicode MS"/>
                <w:b/>
                <w:bCs/>
              </w:rPr>
              <w:t>Primary Device</w:t>
            </w:r>
          </w:p>
        </w:tc>
      </w:tr>
      <w:tr w:rsidR="00C5141A" w:rsidRPr="00BA264C" w14:paraId="56334A3B" w14:textId="77777777" w:rsidTr="00F90CB3">
        <w:trPr>
          <w:jc w:val="center"/>
        </w:trPr>
        <w:tc>
          <w:tcPr>
            <w:tcW w:w="378" w:type="dxa"/>
            <w:vMerge/>
            <w:shd w:val="clear" w:color="auto" w:fill="auto"/>
          </w:tcPr>
          <w:p w14:paraId="2C36800D" w14:textId="77777777" w:rsidR="00C5141A" w:rsidRPr="00AC582B" w:rsidRDefault="00C5141A" w:rsidP="00F56746">
            <w:pPr>
              <w:keepNext/>
              <w:rPr>
                <w:rFonts w:eastAsia="Arial Unicode MS"/>
              </w:rPr>
            </w:pPr>
          </w:p>
        </w:tc>
        <w:tc>
          <w:tcPr>
            <w:tcW w:w="360" w:type="dxa"/>
            <w:vMerge/>
            <w:shd w:val="clear" w:color="auto" w:fill="auto"/>
          </w:tcPr>
          <w:p w14:paraId="41DB4AFD" w14:textId="77777777" w:rsidR="00C5141A" w:rsidRPr="00AC582B" w:rsidRDefault="00C5141A" w:rsidP="00F56746">
            <w:pPr>
              <w:keepNext/>
              <w:rPr>
                <w:rFonts w:eastAsia="Arial Unicode MS"/>
              </w:rPr>
            </w:pPr>
          </w:p>
        </w:tc>
        <w:tc>
          <w:tcPr>
            <w:tcW w:w="8838" w:type="dxa"/>
            <w:shd w:val="clear" w:color="auto" w:fill="auto"/>
          </w:tcPr>
          <w:p w14:paraId="14D8A4B4" w14:textId="77777777" w:rsidR="00C5141A" w:rsidRPr="009E52EC" w:rsidRDefault="00C5141A" w:rsidP="00F56746">
            <w:pPr>
              <w:pStyle w:val="BodyTextfirstgraph"/>
              <w:keepNext/>
              <w:rPr>
                <w:rFonts w:eastAsia="Arial Unicode MS"/>
                <w:b/>
                <w:bCs/>
              </w:rPr>
            </w:pPr>
            <w:r w:rsidRPr="009E52EC">
              <w:rPr>
                <w:rFonts w:eastAsia="Arial Unicode MS"/>
                <w:b/>
                <w:bCs/>
              </w:rPr>
              <w:t>Companion Device</w:t>
            </w:r>
          </w:p>
        </w:tc>
      </w:tr>
      <w:tr w:rsidR="00C5141A" w:rsidRPr="00BA264C" w14:paraId="368EBF24" w14:textId="77777777" w:rsidTr="00F90CB3">
        <w:trPr>
          <w:jc w:val="center"/>
        </w:trPr>
        <w:tc>
          <w:tcPr>
            <w:tcW w:w="378" w:type="dxa"/>
            <w:vMerge/>
            <w:shd w:val="clear" w:color="auto" w:fill="auto"/>
          </w:tcPr>
          <w:p w14:paraId="08B3A629" w14:textId="77777777" w:rsidR="00C5141A" w:rsidRPr="00AC582B" w:rsidRDefault="00C5141A" w:rsidP="00734FA8">
            <w:pPr>
              <w:rPr>
                <w:rFonts w:eastAsia="Arial Unicode MS"/>
              </w:rPr>
            </w:pPr>
          </w:p>
        </w:tc>
        <w:tc>
          <w:tcPr>
            <w:tcW w:w="360" w:type="dxa"/>
            <w:vMerge/>
            <w:shd w:val="clear" w:color="auto" w:fill="auto"/>
          </w:tcPr>
          <w:p w14:paraId="6EFA1582" w14:textId="77777777" w:rsidR="00C5141A" w:rsidRPr="00AC582B" w:rsidRDefault="00C5141A" w:rsidP="00734FA8">
            <w:pPr>
              <w:rPr>
                <w:rFonts w:eastAsia="Arial Unicode MS"/>
              </w:rPr>
            </w:pPr>
          </w:p>
        </w:tc>
        <w:tc>
          <w:tcPr>
            <w:tcW w:w="8838" w:type="dxa"/>
            <w:shd w:val="clear" w:color="auto" w:fill="auto"/>
          </w:tcPr>
          <w:p w14:paraId="0B181949" w14:textId="77777777" w:rsidR="00C5141A" w:rsidRPr="00AC582B" w:rsidRDefault="00C5141A" w:rsidP="00F90CB3">
            <w:pPr>
              <w:pStyle w:val="BodyTextfirstgraph"/>
              <w:rPr>
                <w:rFonts w:eastAsia="Arial Unicode MS"/>
              </w:rPr>
            </w:pPr>
            <w:r w:rsidRPr="00F90CB3">
              <w:rPr>
                <w:rFonts w:eastAsia="Arial Unicode MS"/>
                <w:b/>
                <w:bCs/>
              </w:rPr>
              <w:t>Inset on Primary Screen</w:t>
            </w:r>
            <w:r w:rsidRPr="00AC582B">
              <w:rPr>
                <w:rFonts w:eastAsia="Arial Unicode MS"/>
              </w:rPr>
              <w:t xml:space="preserve"> (“Picture-in-Picture”)</w:t>
            </w:r>
          </w:p>
        </w:tc>
      </w:tr>
    </w:tbl>
    <w:p w14:paraId="1D4795B5" w14:textId="77777777" w:rsidR="00C5141A" w:rsidRDefault="00C5141A" w:rsidP="00F56746">
      <w:pPr>
        <w:pStyle w:val="BodyTextfirstgraph"/>
        <w:spacing w:before="120" w:after="120"/>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43" w:type="dxa"/>
          <w:bottom w:w="29" w:type="dxa"/>
          <w:right w:w="43" w:type="dxa"/>
        </w:tblCellMar>
        <w:tblLook w:val="04A0" w:firstRow="1" w:lastRow="0" w:firstColumn="1" w:lastColumn="0" w:noHBand="0" w:noVBand="1"/>
      </w:tblPr>
      <w:tblGrid>
        <w:gridCol w:w="370"/>
        <w:gridCol w:w="8990"/>
      </w:tblGrid>
      <w:tr w:rsidR="00C5141A" w:rsidRPr="00BA264C" w14:paraId="3E2CEC24" w14:textId="77777777" w:rsidTr="00F56746">
        <w:trPr>
          <w:jc w:val="center"/>
        </w:trPr>
        <w:tc>
          <w:tcPr>
            <w:tcW w:w="9576" w:type="dxa"/>
            <w:gridSpan w:val="2"/>
            <w:shd w:val="clear" w:color="auto" w:fill="auto"/>
          </w:tcPr>
          <w:p w14:paraId="5E46FB1F" w14:textId="77777777" w:rsidR="00C5141A" w:rsidRPr="009E52EC" w:rsidRDefault="00C5141A" w:rsidP="00F56746">
            <w:pPr>
              <w:pStyle w:val="BodyTextfirstgraph"/>
              <w:keepNext/>
              <w:rPr>
                <w:rFonts w:eastAsia="Arial Unicode MS"/>
                <w:b/>
                <w:bCs/>
              </w:rPr>
            </w:pPr>
            <w:r w:rsidRPr="009E52EC">
              <w:rPr>
                <w:rFonts w:eastAsia="Arial Unicode MS"/>
                <w:b/>
                <w:bCs/>
              </w:rPr>
              <w:t>Presentable Video Component</w:t>
            </w:r>
          </w:p>
          <w:p w14:paraId="641CC135" w14:textId="77777777" w:rsidR="00C5141A" w:rsidRPr="00AC582B" w:rsidRDefault="00C5141A" w:rsidP="00F56746">
            <w:pPr>
              <w:pStyle w:val="BodyTextfirstgraph"/>
              <w:keepNext/>
              <w:rPr>
                <w:rFonts w:eastAsia="Arial Unicode MS"/>
              </w:rPr>
            </w:pPr>
            <w:r w:rsidRPr="00AC582B">
              <w:rPr>
                <w:rFonts w:eastAsia="Arial Unicode MS"/>
              </w:rPr>
              <w:t>represents a Presentable Component of video content type – i.e., contains all objects in the Video Component class that satisfy the definition of a Presentable component</w:t>
            </w:r>
          </w:p>
        </w:tc>
      </w:tr>
      <w:tr w:rsidR="00C5141A" w:rsidRPr="00BA264C" w14:paraId="3332D5D1" w14:textId="77777777" w:rsidTr="00F56746">
        <w:trPr>
          <w:jc w:val="center"/>
        </w:trPr>
        <w:tc>
          <w:tcPr>
            <w:tcW w:w="9576" w:type="dxa"/>
            <w:gridSpan w:val="2"/>
            <w:shd w:val="clear" w:color="auto" w:fill="auto"/>
          </w:tcPr>
          <w:p w14:paraId="5C6BEB68" w14:textId="77777777" w:rsidR="00C5141A" w:rsidRPr="009E52EC" w:rsidRDefault="00C5141A" w:rsidP="00F56746">
            <w:pPr>
              <w:pStyle w:val="BodyTextfirstgraph"/>
              <w:keepNext/>
              <w:rPr>
                <w:rFonts w:eastAsia="Arial Unicode MS"/>
                <w:b/>
                <w:bCs/>
              </w:rPr>
            </w:pPr>
            <w:r w:rsidRPr="009E52EC">
              <w:rPr>
                <w:rFonts w:eastAsia="Arial Unicode MS"/>
                <w:b/>
                <w:bCs/>
              </w:rPr>
              <w:t>Relationships</w:t>
            </w:r>
          </w:p>
        </w:tc>
      </w:tr>
      <w:tr w:rsidR="00C5141A" w:rsidRPr="00BA264C" w14:paraId="0542902D" w14:textId="77777777" w:rsidTr="00F56746">
        <w:trPr>
          <w:jc w:val="center"/>
        </w:trPr>
        <w:tc>
          <w:tcPr>
            <w:tcW w:w="378" w:type="dxa"/>
            <w:vMerge w:val="restart"/>
            <w:shd w:val="clear" w:color="auto" w:fill="auto"/>
          </w:tcPr>
          <w:p w14:paraId="40416F05" w14:textId="77777777" w:rsidR="00C5141A" w:rsidRPr="00AC582B" w:rsidRDefault="00C5141A" w:rsidP="00F56746">
            <w:pPr>
              <w:pStyle w:val="BodyTextfirstgraph"/>
              <w:keepNext/>
              <w:rPr>
                <w:rFonts w:eastAsia="Arial Unicode MS"/>
              </w:rPr>
            </w:pPr>
          </w:p>
        </w:tc>
        <w:tc>
          <w:tcPr>
            <w:tcW w:w="9198" w:type="dxa"/>
            <w:shd w:val="clear" w:color="auto" w:fill="auto"/>
          </w:tcPr>
          <w:p w14:paraId="294CE038" w14:textId="77777777" w:rsidR="00C5141A" w:rsidRPr="00AC582B" w:rsidRDefault="00C5141A" w:rsidP="00F56746">
            <w:pPr>
              <w:pStyle w:val="BodyTextfirstgraph"/>
              <w:keepNext/>
              <w:rPr>
                <w:rFonts w:eastAsia="Arial Unicode MS"/>
              </w:rPr>
            </w:pPr>
            <w:r w:rsidRPr="00F56746">
              <w:rPr>
                <w:rFonts w:eastAsia="Arial Unicode MS"/>
                <w:b/>
                <w:bCs/>
              </w:rPr>
              <w:t>“AssociatedAudio” relationship with Presentable Audio Component class</w:t>
            </w:r>
            <w:r w:rsidRPr="00AC582B">
              <w:rPr>
                <w:rFonts w:eastAsia="Arial Unicode MS"/>
              </w:rPr>
              <w:t xml:space="preserve"> – represents that the associated Presentable Audio Component is suitable for presentation along with the Presentable Video Component</w:t>
            </w:r>
          </w:p>
        </w:tc>
      </w:tr>
      <w:tr w:rsidR="00C5141A" w:rsidRPr="00BA264C" w14:paraId="280D749A" w14:textId="77777777" w:rsidTr="00F56746">
        <w:trPr>
          <w:jc w:val="center"/>
        </w:trPr>
        <w:tc>
          <w:tcPr>
            <w:tcW w:w="378" w:type="dxa"/>
            <w:vMerge/>
            <w:shd w:val="clear" w:color="auto" w:fill="auto"/>
          </w:tcPr>
          <w:p w14:paraId="65A1BAEE" w14:textId="77777777" w:rsidR="00C5141A" w:rsidRPr="00AC582B" w:rsidRDefault="00C5141A" w:rsidP="00F56746">
            <w:pPr>
              <w:keepNext/>
              <w:rPr>
                <w:rFonts w:eastAsia="Arial Unicode MS"/>
              </w:rPr>
            </w:pPr>
          </w:p>
        </w:tc>
        <w:tc>
          <w:tcPr>
            <w:tcW w:w="9198" w:type="dxa"/>
            <w:shd w:val="clear" w:color="auto" w:fill="auto"/>
          </w:tcPr>
          <w:p w14:paraId="088D193A" w14:textId="77777777" w:rsidR="00C5141A" w:rsidRPr="00AC582B" w:rsidRDefault="00C5141A" w:rsidP="00F56746">
            <w:pPr>
              <w:pStyle w:val="BodyTextfirstgraph"/>
              <w:keepNext/>
              <w:rPr>
                <w:rFonts w:eastAsia="Arial Unicode MS"/>
              </w:rPr>
            </w:pPr>
            <w:r w:rsidRPr="00F56746">
              <w:rPr>
                <w:rFonts w:eastAsia="Arial Unicode MS"/>
                <w:b/>
                <w:bCs/>
              </w:rPr>
              <w:t>“Associated CC” relationship with Presentable CC Component class</w:t>
            </w:r>
            <w:r w:rsidRPr="00AC582B">
              <w:rPr>
                <w:rFonts w:eastAsia="Arial Unicode MS"/>
              </w:rPr>
              <w:t xml:space="preserve"> – represents that the associated Presentable CC Component is suitable for presentation along with the Presentable Video Component</w:t>
            </w:r>
          </w:p>
        </w:tc>
      </w:tr>
      <w:tr w:rsidR="00C5141A" w:rsidRPr="00BA264C" w14:paraId="0A1D4DF5" w14:textId="77777777" w:rsidTr="00F56746">
        <w:trPr>
          <w:jc w:val="center"/>
        </w:trPr>
        <w:tc>
          <w:tcPr>
            <w:tcW w:w="378" w:type="dxa"/>
            <w:vMerge/>
            <w:shd w:val="clear" w:color="auto" w:fill="auto"/>
          </w:tcPr>
          <w:p w14:paraId="273F0A12" w14:textId="77777777" w:rsidR="00C5141A" w:rsidRPr="00AC582B" w:rsidRDefault="00C5141A" w:rsidP="00734FA8">
            <w:pPr>
              <w:rPr>
                <w:rFonts w:eastAsia="Arial Unicode MS"/>
              </w:rPr>
            </w:pPr>
          </w:p>
        </w:tc>
        <w:tc>
          <w:tcPr>
            <w:tcW w:w="9198" w:type="dxa"/>
            <w:shd w:val="clear" w:color="auto" w:fill="auto"/>
          </w:tcPr>
          <w:p w14:paraId="38720B03" w14:textId="77777777" w:rsidR="00C5141A" w:rsidRPr="009E52EC" w:rsidRDefault="00C5141A" w:rsidP="009E52EC">
            <w:pPr>
              <w:pStyle w:val="BodyTextfirstgraph"/>
              <w:rPr>
                <w:rFonts w:eastAsia="Arial Unicode MS"/>
                <w:b/>
                <w:bCs/>
              </w:rPr>
            </w:pPr>
            <w:r w:rsidRPr="009E52EC">
              <w:rPr>
                <w:rFonts w:eastAsia="Arial Unicode MS"/>
                <w:b/>
                <w:bCs/>
              </w:rPr>
              <w:t xml:space="preserve">Sub-class relationship with Video Component </w:t>
            </w:r>
          </w:p>
        </w:tc>
      </w:tr>
    </w:tbl>
    <w:p w14:paraId="214457A5" w14:textId="77777777" w:rsidR="00C5141A" w:rsidRDefault="00C5141A" w:rsidP="00977BB8">
      <w:pPr>
        <w:pStyle w:val="BodyTextfirstgraph"/>
        <w:spacing w:before="120" w:after="120"/>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43" w:type="dxa"/>
          <w:bottom w:w="29" w:type="dxa"/>
          <w:right w:w="43" w:type="dxa"/>
        </w:tblCellMar>
        <w:tblLook w:val="04A0" w:firstRow="1" w:lastRow="0" w:firstColumn="1" w:lastColumn="0" w:noHBand="0" w:noVBand="1"/>
      </w:tblPr>
      <w:tblGrid>
        <w:gridCol w:w="370"/>
        <w:gridCol w:w="8990"/>
      </w:tblGrid>
      <w:tr w:rsidR="00C5141A" w:rsidRPr="00BA264C" w14:paraId="2382C4F8" w14:textId="77777777" w:rsidTr="00977BB8">
        <w:trPr>
          <w:jc w:val="center"/>
        </w:trPr>
        <w:tc>
          <w:tcPr>
            <w:tcW w:w="9576" w:type="dxa"/>
            <w:gridSpan w:val="2"/>
            <w:shd w:val="clear" w:color="auto" w:fill="auto"/>
          </w:tcPr>
          <w:p w14:paraId="55E30BCA" w14:textId="3B52AE0B" w:rsidR="00C5141A" w:rsidRPr="009E52EC" w:rsidRDefault="00977BB8" w:rsidP="00977BB8">
            <w:pPr>
              <w:pStyle w:val="BodyTextfirstgraph"/>
              <w:keepNext/>
              <w:rPr>
                <w:rFonts w:eastAsia="Arial Unicode MS"/>
                <w:b/>
                <w:bCs/>
              </w:rPr>
            </w:pPr>
            <w:r>
              <w:rPr>
                <w:rFonts w:eastAsia="Arial Unicode MS"/>
                <w:b/>
                <w:bCs/>
              </w:rPr>
              <w:t>Presentable Audio Component</w:t>
            </w:r>
          </w:p>
          <w:p w14:paraId="02481CBA" w14:textId="77777777" w:rsidR="00C5141A" w:rsidRPr="00AC582B" w:rsidRDefault="00C5141A" w:rsidP="00977BB8">
            <w:pPr>
              <w:pStyle w:val="BodyTextfirstgraph"/>
              <w:keepNext/>
              <w:rPr>
                <w:rFonts w:eastAsia="Arial Unicode MS"/>
              </w:rPr>
            </w:pPr>
            <w:r w:rsidRPr="00AC582B">
              <w:rPr>
                <w:rFonts w:eastAsia="Arial Unicode MS"/>
              </w:rPr>
              <w:t>represents a Presentable Component of audio content type – i.e., contains all objects in the Audio Component class that satisfy the definition of a Presentable component</w:t>
            </w:r>
          </w:p>
        </w:tc>
      </w:tr>
      <w:tr w:rsidR="00C5141A" w:rsidRPr="00BA264C" w14:paraId="0C372DAA" w14:textId="77777777" w:rsidTr="00977BB8">
        <w:trPr>
          <w:jc w:val="center"/>
        </w:trPr>
        <w:tc>
          <w:tcPr>
            <w:tcW w:w="9576" w:type="dxa"/>
            <w:gridSpan w:val="2"/>
            <w:shd w:val="clear" w:color="auto" w:fill="auto"/>
          </w:tcPr>
          <w:p w14:paraId="6ACB16D1" w14:textId="77777777" w:rsidR="00C5141A" w:rsidRPr="009E52EC" w:rsidRDefault="00C5141A" w:rsidP="00977BB8">
            <w:pPr>
              <w:pStyle w:val="BodyTextfirstgraph"/>
              <w:keepNext/>
              <w:rPr>
                <w:rFonts w:eastAsia="Arial Unicode MS"/>
                <w:b/>
                <w:bCs/>
              </w:rPr>
            </w:pPr>
            <w:r w:rsidRPr="009E52EC">
              <w:rPr>
                <w:rFonts w:eastAsia="Arial Unicode MS"/>
                <w:b/>
                <w:bCs/>
              </w:rPr>
              <w:t>Relationships</w:t>
            </w:r>
          </w:p>
        </w:tc>
      </w:tr>
      <w:tr w:rsidR="00C5141A" w:rsidRPr="00BA264C" w14:paraId="6234E0DC" w14:textId="77777777" w:rsidTr="00977BB8">
        <w:trPr>
          <w:jc w:val="center"/>
        </w:trPr>
        <w:tc>
          <w:tcPr>
            <w:tcW w:w="378" w:type="dxa"/>
            <w:shd w:val="clear" w:color="auto" w:fill="auto"/>
          </w:tcPr>
          <w:p w14:paraId="3BDF8F3A" w14:textId="77777777" w:rsidR="00C5141A" w:rsidRPr="00AC582B" w:rsidRDefault="00C5141A" w:rsidP="00977BB8">
            <w:pPr>
              <w:pStyle w:val="BodyTextfirstgraph"/>
              <w:rPr>
                <w:rFonts w:eastAsia="Arial Unicode MS"/>
              </w:rPr>
            </w:pPr>
          </w:p>
        </w:tc>
        <w:tc>
          <w:tcPr>
            <w:tcW w:w="9198" w:type="dxa"/>
            <w:shd w:val="clear" w:color="auto" w:fill="auto"/>
          </w:tcPr>
          <w:p w14:paraId="0A866DF4" w14:textId="77777777" w:rsidR="00C5141A" w:rsidRPr="009E52EC" w:rsidRDefault="00C5141A" w:rsidP="009E52EC">
            <w:pPr>
              <w:pStyle w:val="BodyTextfirstgraph"/>
              <w:rPr>
                <w:rFonts w:eastAsia="Arial Unicode MS"/>
                <w:b/>
                <w:bCs/>
              </w:rPr>
            </w:pPr>
            <w:r w:rsidRPr="009E52EC">
              <w:rPr>
                <w:rFonts w:eastAsia="Arial Unicode MS"/>
                <w:b/>
                <w:bCs/>
              </w:rPr>
              <w:t>Sub-class relationship with Audio Component</w:t>
            </w:r>
          </w:p>
        </w:tc>
      </w:tr>
    </w:tbl>
    <w:p w14:paraId="21A3531B" w14:textId="77777777" w:rsidR="00C5141A" w:rsidRDefault="00C5141A" w:rsidP="00977BB8">
      <w:pPr>
        <w:pStyle w:val="BodyTextfirstgraph"/>
        <w:spacing w:before="120" w:after="120"/>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43" w:type="dxa"/>
          <w:bottom w:w="29" w:type="dxa"/>
          <w:right w:w="43" w:type="dxa"/>
        </w:tblCellMar>
        <w:tblLook w:val="04A0" w:firstRow="1" w:lastRow="0" w:firstColumn="1" w:lastColumn="0" w:noHBand="0" w:noVBand="1"/>
      </w:tblPr>
      <w:tblGrid>
        <w:gridCol w:w="370"/>
        <w:gridCol w:w="8990"/>
      </w:tblGrid>
      <w:tr w:rsidR="00C5141A" w:rsidRPr="00BA264C" w14:paraId="609DF6A3" w14:textId="77777777" w:rsidTr="00977BB8">
        <w:trPr>
          <w:jc w:val="center"/>
        </w:trPr>
        <w:tc>
          <w:tcPr>
            <w:tcW w:w="9576" w:type="dxa"/>
            <w:gridSpan w:val="2"/>
            <w:shd w:val="clear" w:color="auto" w:fill="auto"/>
          </w:tcPr>
          <w:p w14:paraId="11B7FDF7" w14:textId="77777777" w:rsidR="00C5141A" w:rsidRPr="009E52EC" w:rsidRDefault="00C5141A" w:rsidP="00977BB8">
            <w:pPr>
              <w:pStyle w:val="BodyTextfirstgraph"/>
              <w:keepNext/>
              <w:rPr>
                <w:rFonts w:eastAsia="Arial Unicode MS"/>
                <w:b/>
                <w:bCs/>
              </w:rPr>
            </w:pPr>
            <w:r w:rsidRPr="009E52EC">
              <w:rPr>
                <w:rFonts w:eastAsia="Arial Unicode MS"/>
                <w:b/>
                <w:bCs/>
              </w:rPr>
              <w:t>Presentable CC Component</w:t>
            </w:r>
          </w:p>
          <w:p w14:paraId="5A96A753" w14:textId="77777777" w:rsidR="00C5141A" w:rsidRPr="00AC582B" w:rsidRDefault="00C5141A" w:rsidP="00977BB8">
            <w:pPr>
              <w:pStyle w:val="BodyTextfirstgraph"/>
              <w:keepNext/>
              <w:rPr>
                <w:rFonts w:eastAsia="Arial Unicode MS"/>
              </w:rPr>
            </w:pPr>
            <w:r w:rsidRPr="00AC582B">
              <w:rPr>
                <w:rFonts w:eastAsia="Arial Unicode MS"/>
              </w:rPr>
              <w:t>represents a Presentable Component of closed caption content type– i.e., contains all objects in the CC Component class that satisfy the definition of a Presentable component</w:t>
            </w:r>
          </w:p>
        </w:tc>
      </w:tr>
      <w:tr w:rsidR="00C5141A" w:rsidRPr="00BA264C" w14:paraId="094887E7" w14:textId="77777777" w:rsidTr="00977BB8">
        <w:trPr>
          <w:jc w:val="center"/>
        </w:trPr>
        <w:tc>
          <w:tcPr>
            <w:tcW w:w="9576" w:type="dxa"/>
            <w:gridSpan w:val="2"/>
            <w:shd w:val="clear" w:color="auto" w:fill="auto"/>
          </w:tcPr>
          <w:p w14:paraId="270BC31A" w14:textId="77777777" w:rsidR="00C5141A" w:rsidRPr="009E52EC" w:rsidRDefault="00C5141A" w:rsidP="00977BB8">
            <w:pPr>
              <w:pStyle w:val="BodyTextfirstgraph"/>
              <w:keepNext/>
              <w:rPr>
                <w:rFonts w:eastAsia="Arial Unicode MS"/>
                <w:b/>
                <w:bCs/>
              </w:rPr>
            </w:pPr>
            <w:r w:rsidRPr="009E52EC">
              <w:rPr>
                <w:rFonts w:eastAsia="Arial Unicode MS"/>
                <w:b/>
                <w:bCs/>
              </w:rPr>
              <w:t>Relationships</w:t>
            </w:r>
          </w:p>
        </w:tc>
      </w:tr>
      <w:tr w:rsidR="00C5141A" w:rsidRPr="00BA264C" w14:paraId="0AF00C19" w14:textId="77777777" w:rsidTr="00977BB8">
        <w:trPr>
          <w:jc w:val="center"/>
        </w:trPr>
        <w:tc>
          <w:tcPr>
            <w:tcW w:w="378" w:type="dxa"/>
            <w:shd w:val="clear" w:color="auto" w:fill="auto"/>
          </w:tcPr>
          <w:p w14:paraId="3E925906" w14:textId="77777777" w:rsidR="00C5141A" w:rsidRPr="00AC582B" w:rsidRDefault="00C5141A" w:rsidP="00977BB8">
            <w:pPr>
              <w:pStyle w:val="BodyTextfirstgraph"/>
              <w:rPr>
                <w:rFonts w:eastAsia="Arial Unicode MS"/>
              </w:rPr>
            </w:pPr>
          </w:p>
        </w:tc>
        <w:tc>
          <w:tcPr>
            <w:tcW w:w="9198" w:type="dxa"/>
            <w:shd w:val="clear" w:color="auto" w:fill="auto"/>
          </w:tcPr>
          <w:p w14:paraId="0F6E0630" w14:textId="77777777" w:rsidR="00C5141A" w:rsidRPr="009E52EC" w:rsidRDefault="00C5141A" w:rsidP="009E52EC">
            <w:pPr>
              <w:pStyle w:val="BodyTextfirstgraph"/>
              <w:rPr>
                <w:rFonts w:eastAsia="Arial Unicode MS"/>
                <w:b/>
                <w:bCs/>
              </w:rPr>
            </w:pPr>
            <w:r w:rsidRPr="009E52EC">
              <w:rPr>
                <w:rFonts w:eastAsia="Arial Unicode MS"/>
                <w:b/>
                <w:bCs/>
              </w:rPr>
              <w:t>Sub-class relationship with CC Component</w:t>
            </w:r>
          </w:p>
        </w:tc>
      </w:tr>
    </w:tbl>
    <w:p w14:paraId="360CD873" w14:textId="77777777" w:rsidR="00C5141A" w:rsidRDefault="00C5141A" w:rsidP="00C5141A"/>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43" w:type="dxa"/>
          <w:bottom w:w="29" w:type="dxa"/>
          <w:right w:w="43" w:type="dxa"/>
        </w:tblCellMar>
        <w:tblLook w:val="04A0" w:firstRow="1" w:lastRow="0" w:firstColumn="1" w:lastColumn="0" w:noHBand="0" w:noVBand="1"/>
      </w:tblPr>
      <w:tblGrid>
        <w:gridCol w:w="369"/>
        <w:gridCol w:w="619"/>
        <w:gridCol w:w="8372"/>
      </w:tblGrid>
      <w:tr w:rsidR="00C5141A" w:rsidRPr="00BA264C" w14:paraId="0D035729" w14:textId="77777777" w:rsidTr="00AD348A">
        <w:trPr>
          <w:jc w:val="center"/>
        </w:trPr>
        <w:tc>
          <w:tcPr>
            <w:tcW w:w="9576" w:type="dxa"/>
            <w:gridSpan w:val="3"/>
            <w:shd w:val="clear" w:color="auto" w:fill="auto"/>
          </w:tcPr>
          <w:p w14:paraId="25D8848D" w14:textId="77777777" w:rsidR="00C5141A" w:rsidRPr="009E52EC" w:rsidRDefault="00C5141A" w:rsidP="00AD348A">
            <w:pPr>
              <w:pStyle w:val="BodyTextfirstgraph"/>
              <w:keepNext/>
              <w:rPr>
                <w:rFonts w:eastAsia="Arial Unicode MS"/>
                <w:b/>
                <w:bCs/>
              </w:rPr>
            </w:pPr>
            <w:r w:rsidRPr="009E52EC">
              <w:rPr>
                <w:rFonts w:eastAsia="Arial Unicode MS"/>
                <w:b/>
                <w:bCs/>
              </w:rPr>
              <w:t>Network Content Item</w:t>
            </w:r>
          </w:p>
          <w:p w14:paraId="7E61E7B7" w14:textId="77777777" w:rsidR="00C5141A" w:rsidRPr="00AC582B" w:rsidRDefault="00C5141A" w:rsidP="00AD348A">
            <w:pPr>
              <w:pStyle w:val="BodyTextfirstgraph"/>
              <w:keepNext/>
              <w:rPr>
                <w:rFonts w:eastAsia="Arial Unicode MS"/>
              </w:rPr>
            </w:pPr>
            <w:r w:rsidRPr="00AC582B">
              <w:rPr>
                <w:rFonts w:eastAsia="Arial Unicode MS"/>
              </w:rPr>
              <w:t>represents a content component that is delivered on demand via broadband</w:t>
            </w:r>
          </w:p>
        </w:tc>
      </w:tr>
      <w:tr w:rsidR="00C5141A" w:rsidRPr="00BA264C" w14:paraId="57D4B30A" w14:textId="77777777" w:rsidTr="00AD348A">
        <w:trPr>
          <w:jc w:val="center"/>
        </w:trPr>
        <w:tc>
          <w:tcPr>
            <w:tcW w:w="9576" w:type="dxa"/>
            <w:gridSpan w:val="3"/>
            <w:shd w:val="clear" w:color="auto" w:fill="auto"/>
          </w:tcPr>
          <w:p w14:paraId="54338727" w14:textId="77777777" w:rsidR="00C5141A" w:rsidRPr="009E52EC" w:rsidRDefault="00C5141A" w:rsidP="00AD348A">
            <w:pPr>
              <w:pStyle w:val="BodyTextfirstgraph"/>
              <w:keepNext/>
              <w:rPr>
                <w:rFonts w:eastAsia="Arial Unicode MS"/>
                <w:b/>
                <w:bCs/>
              </w:rPr>
            </w:pPr>
            <w:r w:rsidRPr="009E52EC">
              <w:rPr>
                <w:rFonts w:eastAsia="Arial Unicode MS"/>
                <w:b/>
                <w:bCs/>
              </w:rPr>
              <w:t>Attributes</w:t>
            </w:r>
          </w:p>
        </w:tc>
      </w:tr>
      <w:tr w:rsidR="00C5141A" w:rsidRPr="00BA264C" w14:paraId="6AFED1AB" w14:textId="77777777" w:rsidTr="00AD348A">
        <w:trPr>
          <w:jc w:val="center"/>
        </w:trPr>
        <w:tc>
          <w:tcPr>
            <w:tcW w:w="378" w:type="dxa"/>
            <w:vMerge w:val="restart"/>
            <w:shd w:val="clear" w:color="auto" w:fill="auto"/>
          </w:tcPr>
          <w:p w14:paraId="15E5789A" w14:textId="77777777" w:rsidR="00C5141A" w:rsidRPr="00AC582B" w:rsidRDefault="00C5141A" w:rsidP="00AD348A">
            <w:pPr>
              <w:pStyle w:val="BodyTextfirstgraph"/>
              <w:keepNext/>
              <w:rPr>
                <w:rFonts w:eastAsia="Arial Unicode MS"/>
              </w:rPr>
            </w:pPr>
          </w:p>
        </w:tc>
        <w:tc>
          <w:tcPr>
            <w:tcW w:w="9198" w:type="dxa"/>
            <w:gridSpan w:val="2"/>
            <w:shd w:val="clear" w:color="auto" w:fill="auto"/>
          </w:tcPr>
          <w:p w14:paraId="1F5069FD" w14:textId="3AD89E2A" w:rsidR="00C5141A" w:rsidRPr="00AC582B" w:rsidRDefault="00C5141A" w:rsidP="00AD348A">
            <w:pPr>
              <w:pStyle w:val="BodyTextfirstgraph"/>
              <w:keepNext/>
              <w:rPr>
                <w:rFonts w:eastAsia="Arial Unicode MS"/>
              </w:rPr>
            </w:pPr>
            <w:r w:rsidRPr="00AD348A">
              <w:rPr>
                <w:rFonts w:eastAsia="Arial Unicode MS"/>
                <w:b/>
                <w:bCs/>
              </w:rPr>
              <w:t>NetworkContentItemId [1]</w:t>
            </w:r>
            <w:r w:rsidRPr="00AC582B">
              <w:rPr>
                <w:rFonts w:eastAsia="Arial Unicode MS"/>
              </w:rPr>
              <w:t xml:space="preserve"> – unique identifier of the Network Content Item</w:t>
            </w:r>
          </w:p>
        </w:tc>
      </w:tr>
      <w:tr w:rsidR="00C5141A" w:rsidRPr="00BA264C" w14:paraId="717308A3" w14:textId="77777777" w:rsidTr="00AD348A">
        <w:trPr>
          <w:jc w:val="center"/>
        </w:trPr>
        <w:tc>
          <w:tcPr>
            <w:tcW w:w="378" w:type="dxa"/>
            <w:vMerge/>
            <w:shd w:val="clear" w:color="auto" w:fill="auto"/>
          </w:tcPr>
          <w:p w14:paraId="4CBE8741" w14:textId="77777777" w:rsidR="00C5141A" w:rsidRPr="00AC582B" w:rsidRDefault="00C5141A" w:rsidP="00AD348A">
            <w:pPr>
              <w:keepNext/>
              <w:rPr>
                <w:rFonts w:eastAsia="Arial Unicode MS"/>
              </w:rPr>
            </w:pPr>
          </w:p>
        </w:tc>
        <w:tc>
          <w:tcPr>
            <w:tcW w:w="9198" w:type="dxa"/>
            <w:gridSpan w:val="2"/>
            <w:shd w:val="clear" w:color="auto" w:fill="auto"/>
          </w:tcPr>
          <w:p w14:paraId="4457A573" w14:textId="77777777" w:rsidR="00C5141A" w:rsidRPr="00AC582B" w:rsidRDefault="00C5141A" w:rsidP="00AD348A">
            <w:pPr>
              <w:pStyle w:val="BodyTextfirstgraph"/>
              <w:keepNext/>
              <w:rPr>
                <w:rFonts w:eastAsia="Arial Unicode MS"/>
                <w:b/>
              </w:rPr>
            </w:pPr>
            <w:r w:rsidRPr="00AD348A">
              <w:rPr>
                <w:rFonts w:eastAsia="Arial Unicode MS"/>
                <w:b/>
                <w:bCs/>
              </w:rPr>
              <w:t xml:space="preserve">ComponentLocation [1..n] </w:t>
            </w:r>
            <w:r w:rsidRPr="00AC582B">
              <w:rPr>
                <w:rFonts w:eastAsia="Arial Unicode MS"/>
              </w:rPr>
              <w:t>– location where the Network Content Item can be accessed</w:t>
            </w:r>
          </w:p>
        </w:tc>
      </w:tr>
      <w:tr w:rsidR="00C5141A" w:rsidRPr="00BA264C" w14:paraId="1FE12209" w14:textId="77777777" w:rsidTr="00AD348A">
        <w:trPr>
          <w:jc w:val="center"/>
        </w:trPr>
        <w:tc>
          <w:tcPr>
            <w:tcW w:w="378" w:type="dxa"/>
            <w:vMerge/>
            <w:shd w:val="clear" w:color="auto" w:fill="auto"/>
          </w:tcPr>
          <w:p w14:paraId="651F4994" w14:textId="77777777" w:rsidR="00C5141A" w:rsidRPr="00AC582B" w:rsidRDefault="00C5141A" w:rsidP="00AD348A">
            <w:pPr>
              <w:keepNext/>
              <w:rPr>
                <w:rFonts w:eastAsia="Arial Unicode MS"/>
              </w:rPr>
            </w:pPr>
          </w:p>
        </w:tc>
        <w:tc>
          <w:tcPr>
            <w:tcW w:w="9198" w:type="dxa"/>
            <w:gridSpan w:val="2"/>
            <w:shd w:val="clear" w:color="auto" w:fill="auto"/>
          </w:tcPr>
          <w:p w14:paraId="7C56900C" w14:textId="77777777" w:rsidR="00C5141A" w:rsidRPr="00AC582B" w:rsidRDefault="00C5141A" w:rsidP="00AD348A">
            <w:pPr>
              <w:pStyle w:val="BodyTextfirstgraph"/>
              <w:keepNext/>
              <w:rPr>
                <w:rFonts w:eastAsia="Arial Unicode MS"/>
              </w:rPr>
            </w:pPr>
            <w:r w:rsidRPr="00AD348A">
              <w:rPr>
                <w:rFonts w:eastAsia="Arial Unicode MS"/>
                <w:b/>
                <w:bCs/>
              </w:rPr>
              <w:t>ComponentName [0..n]</w:t>
            </w:r>
            <w:r w:rsidRPr="00AC582B">
              <w:rPr>
                <w:rFonts w:eastAsia="Arial Unicode MS"/>
              </w:rPr>
              <w:t xml:space="preserve"> – human readable name of the Network Content Item, possibly in multiple languages</w:t>
            </w:r>
          </w:p>
        </w:tc>
      </w:tr>
      <w:tr w:rsidR="00C5141A" w:rsidRPr="00BA264C" w14:paraId="0F562938" w14:textId="77777777" w:rsidTr="00AD348A">
        <w:trPr>
          <w:jc w:val="center"/>
        </w:trPr>
        <w:tc>
          <w:tcPr>
            <w:tcW w:w="378" w:type="dxa"/>
            <w:vMerge/>
            <w:shd w:val="clear" w:color="auto" w:fill="auto"/>
          </w:tcPr>
          <w:p w14:paraId="1AE3688C" w14:textId="77777777" w:rsidR="00C5141A" w:rsidRPr="00AC582B" w:rsidRDefault="00C5141A" w:rsidP="00AD348A">
            <w:pPr>
              <w:keepNext/>
              <w:rPr>
                <w:rFonts w:eastAsia="Arial Unicode MS"/>
              </w:rPr>
            </w:pPr>
          </w:p>
        </w:tc>
        <w:tc>
          <w:tcPr>
            <w:tcW w:w="9198" w:type="dxa"/>
            <w:gridSpan w:val="2"/>
            <w:shd w:val="clear" w:color="auto" w:fill="auto"/>
          </w:tcPr>
          <w:p w14:paraId="212E7BF5" w14:textId="77777777" w:rsidR="00C5141A" w:rsidRPr="00AC582B" w:rsidRDefault="00C5141A" w:rsidP="00AD348A">
            <w:pPr>
              <w:pStyle w:val="BodyTextfirstgraph"/>
              <w:keepNext/>
              <w:rPr>
                <w:rFonts w:eastAsia="Arial Unicode MS"/>
              </w:rPr>
            </w:pPr>
            <w:r w:rsidRPr="00AD348A">
              <w:rPr>
                <w:rFonts w:eastAsia="Arial Unicode MS"/>
                <w:b/>
                <w:bCs/>
              </w:rPr>
              <w:t>PlaybackLength [0..1]</w:t>
            </w:r>
            <w:r w:rsidRPr="00AC582B">
              <w:rPr>
                <w:rFonts w:eastAsia="Arial Unicode MS"/>
              </w:rPr>
              <w:t xml:space="preserve"> – playout time of the Network Content Item (only meaningful for Network Content Items such as audio or video clips that have a defined playout time)</w:t>
            </w:r>
          </w:p>
        </w:tc>
      </w:tr>
      <w:tr w:rsidR="00C5141A" w:rsidRPr="00BA264C" w14:paraId="5FBE9DA8" w14:textId="77777777" w:rsidTr="00AD348A">
        <w:trPr>
          <w:jc w:val="center"/>
        </w:trPr>
        <w:tc>
          <w:tcPr>
            <w:tcW w:w="378" w:type="dxa"/>
            <w:vMerge/>
            <w:shd w:val="clear" w:color="auto" w:fill="auto"/>
          </w:tcPr>
          <w:p w14:paraId="7777FA32" w14:textId="77777777" w:rsidR="00C5141A" w:rsidRPr="00AC582B" w:rsidRDefault="00C5141A" w:rsidP="00AD348A">
            <w:pPr>
              <w:keepNext/>
              <w:rPr>
                <w:rFonts w:eastAsia="Arial Unicode MS"/>
              </w:rPr>
            </w:pPr>
          </w:p>
        </w:tc>
        <w:tc>
          <w:tcPr>
            <w:tcW w:w="9198" w:type="dxa"/>
            <w:gridSpan w:val="2"/>
            <w:shd w:val="clear" w:color="auto" w:fill="auto"/>
          </w:tcPr>
          <w:p w14:paraId="50C63A7D" w14:textId="77777777" w:rsidR="00C5141A" w:rsidRPr="00AC582B" w:rsidRDefault="00C5141A" w:rsidP="00AD348A">
            <w:pPr>
              <w:pStyle w:val="BodyTextfirstgraph"/>
              <w:keepNext/>
              <w:rPr>
                <w:rFonts w:eastAsia="Arial Unicode MS"/>
                <w:b/>
              </w:rPr>
            </w:pPr>
            <w:r w:rsidRPr="00AD348A">
              <w:rPr>
                <w:rFonts w:eastAsia="Arial Unicode MS"/>
                <w:b/>
                <w:bCs/>
              </w:rPr>
              <w:t xml:space="preserve">AvailabilityStart [0.1] </w:t>
            </w:r>
            <w:r w:rsidRPr="00AC582B">
              <w:rPr>
                <w:rFonts w:eastAsia="Arial Unicode MS"/>
              </w:rPr>
              <w:t>– date and time at which Network Content Item becomes available</w:t>
            </w:r>
          </w:p>
        </w:tc>
      </w:tr>
      <w:tr w:rsidR="00C5141A" w:rsidRPr="00BA264C" w14:paraId="5B2865E5" w14:textId="77777777" w:rsidTr="00AD348A">
        <w:trPr>
          <w:jc w:val="center"/>
        </w:trPr>
        <w:tc>
          <w:tcPr>
            <w:tcW w:w="378" w:type="dxa"/>
            <w:vMerge/>
            <w:shd w:val="clear" w:color="auto" w:fill="auto"/>
          </w:tcPr>
          <w:p w14:paraId="2EB3247A" w14:textId="77777777" w:rsidR="00C5141A" w:rsidRPr="00AC582B" w:rsidRDefault="00C5141A" w:rsidP="00AD348A">
            <w:pPr>
              <w:keepNext/>
              <w:rPr>
                <w:rFonts w:eastAsia="Arial Unicode MS"/>
              </w:rPr>
            </w:pPr>
          </w:p>
        </w:tc>
        <w:tc>
          <w:tcPr>
            <w:tcW w:w="9198" w:type="dxa"/>
            <w:gridSpan w:val="2"/>
            <w:shd w:val="clear" w:color="auto" w:fill="auto"/>
          </w:tcPr>
          <w:p w14:paraId="298B2C1F" w14:textId="77777777" w:rsidR="00C5141A" w:rsidRPr="00AC582B" w:rsidRDefault="00C5141A" w:rsidP="00AD348A">
            <w:pPr>
              <w:pStyle w:val="BodyTextfirstgraph"/>
              <w:keepNext/>
              <w:rPr>
                <w:rFonts w:eastAsia="Arial Unicode MS"/>
                <w:b/>
              </w:rPr>
            </w:pPr>
            <w:r w:rsidRPr="00AD348A">
              <w:rPr>
                <w:rFonts w:eastAsia="Arial Unicode MS"/>
                <w:b/>
                <w:bCs/>
              </w:rPr>
              <w:t xml:space="preserve">AvailablityDuration [0..1] </w:t>
            </w:r>
            <w:r w:rsidRPr="00AC582B">
              <w:rPr>
                <w:rFonts w:eastAsia="Arial Unicode MS"/>
              </w:rPr>
              <w:t>– length of time Network Content Item remains available</w:t>
            </w:r>
          </w:p>
        </w:tc>
      </w:tr>
      <w:tr w:rsidR="00C5141A" w:rsidRPr="00BA264C" w14:paraId="473549BA" w14:textId="77777777" w:rsidTr="00AD348A">
        <w:trPr>
          <w:jc w:val="center"/>
        </w:trPr>
        <w:tc>
          <w:tcPr>
            <w:tcW w:w="378" w:type="dxa"/>
            <w:vMerge/>
            <w:shd w:val="clear" w:color="auto" w:fill="auto"/>
          </w:tcPr>
          <w:p w14:paraId="37D9EAB8" w14:textId="77777777" w:rsidR="00C5141A" w:rsidRPr="00AC582B" w:rsidRDefault="00C5141A" w:rsidP="00AD348A">
            <w:pPr>
              <w:keepNext/>
              <w:rPr>
                <w:rFonts w:eastAsia="Arial Unicode MS"/>
              </w:rPr>
            </w:pPr>
          </w:p>
        </w:tc>
        <w:tc>
          <w:tcPr>
            <w:tcW w:w="9198" w:type="dxa"/>
            <w:gridSpan w:val="2"/>
            <w:shd w:val="clear" w:color="auto" w:fill="auto"/>
          </w:tcPr>
          <w:p w14:paraId="3E0E573B" w14:textId="23387392" w:rsidR="00C5141A" w:rsidRPr="009E52EC" w:rsidRDefault="00C5141A" w:rsidP="00AD348A">
            <w:pPr>
              <w:pStyle w:val="BodyTextfirstgraph"/>
              <w:keepNext/>
              <w:rPr>
                <w:rFonts w:eastAsia="Arial Unicode MS"/>
                <w:b/>
                <w:bCs/>
              </w:rPr>
            </w:pPr>
            <w:r w:rsidRPr="009E52EC">
              <w:rPr>
                <w:rFonts w:eastAsia="Arial Unicode MS"/>
                <w:b/>
                <w:bCs/>
              </w:rPr>
              <w:t>Targeting/personalization properties</w:t>
            </w:r>
          </w:p>
        </w:tc>
      </w:tr>
      <w:tr w:rsidR="00C5141A" w:rsidRPr="00BA264C" w14:paraId="135DC214" w14:textId="77777777" w:rsidTr="00AD348A">
        <w:trPr>
          <w:trHeight w:val="269"/>
          <w:jc w:val="center"/>
        </w:trPr>
        <w:tc>
          <w:tcPr>
            <w:tcW w:w="378" w:type="dxa"/>
            <w:vMerge/>
            <w:shd w:val="clear" w:color="auto" w:fill="auto"/>
          </w:tcPr>
          <w:p w14:paraId="625A2F7F" w14:textId="77777777" w:rsidR="00C5141A" w:rsidRPr="00AC582B" w:rsidRDefault="00C5141A" w:rsidP="00AD348A">
            <w:pPr>
              <w:keepNext/>
              <w:rPr>
                <w:rFonts w:eastAsia="Arial Unicode MS"/>
              </w:rPr>
            </w:pPr>
          </w:p>
        </w:tc>
        <w:tc>
          <w:tcPr>
            <w:tcW w:w="9198" w:type="dxa"/>
            <w:gridSpan w:val="2"/>
            <w:shd w:val="clear" w:color="auto" w:fill="auto"/>
          </w:tcPr>
          <w:p w14:paraId="38DD0D8E" w14:textId="78F41B6B" w:rsidR="00C5141A" w:rsidRPr="009E52EC" w:rsidRDefault="00C5141A" w:rsidP="00AD348A">
            <w:pPr>
              <w:pStyle w:val="BodyTextfirstgraph"/>
              <w:keepNext/>
              <w:rPr>
                <w:rFonts w:eastAsia="Arial Unicode MS"/>
                <w:b/>
                <w:bCs/>
              </w:rPr>
            </w:pPr>
            <w:r w:rsidRPr="009E52EC">
              <w:rPr>
                <w:rFonts w:eastAsia="Arial Unicode MS"/>
                <w:b/>
                <w:bCs/>
              </w:rPr>
              <w:t>Content/Service protection properties</w:t>
            </w:r>
          </w:p>
        </w:tc>
      </w:tr>
      <w:tr w:rsidR="00C5141A" w:rsidRPr="00BA264C" w14:paraId="04C411D7" w14:textId="77777777" w:rsidTr="00AD348A">
        <w:trPr>
          <w:jc w:val="center"/>
        </w:trPr>
        <w:tc>
          <w:tcPr>
            <w:tcW w:w="378" w:type="dxa"/>
            <w:vMerge/>
            <w:shd w:val="clear" w:color="auto" w:fill="auto"/>
          </w:tcPr>
          <w:p w14:paraId="0EEB234E" w14:textId="77777777" w:rsidR="00C5141A" w:rsidRPr="00AC582B" w:rsidRDefault="00C5141A" w:rsidP="00AD348A">
            <w:pPr>
              <w:keepNext/>
              <w:rPr>
                <w:rFonts w:eastAsia="Arial Unicode MS"/>
              </w:rPr>
            </w:pPr>
          </w:p>
        </w:tc>
        <w:tc>
          <w:tcPr>
            <w:tcW w:w="9198" w:type="dxa"/>
            <w:gridSpan w:val="2"/>
            <w:shd w:val="clear" w:color="auto" w:fill="auto"/>
          </w:tcPr>
          <w:p w14:paraId="6DB616FD" w14:textId="77777777" w:rsidR="00C5141A" w:rsidRPr="009E52EC" w:rsidRDefault="00C5141A" w:rsidP="00AD348A">
            <w:pPr>
              <w:pStyle w:val="BodyTextfirstgraph"/>
              <w:keepNext/>
              <w:rPr>
                <w:rFonts w:eastAsia="Arial Unicode MS"/>
                <w:b/>
                <w:bCs/>
              </w:rPr>
            </w:pPr>
            <w:r w:rsidRPr="009E52EC">
              <w:rPr>
                <w:rFonts w:eastAsia="Arial Unicode MS"/>
                <w:b/>
                <w:bCs/>
              </w:rPr>
              <w:t>Accessibility Feature [0 .. n]</w:t>
            </w:r>
          </w:p>
          <w:p w14:paraId="7D9CD5D4" w14:textId="77777777" w:rsidR="00C5141A" w:rsidRPr="00AC582B" w:rsidRDefault="00C5141A" w:rsidP="00AD348A">
            <w:pPr>
              <w:pStyle w:val="BodyText"/>
              <w:keepNext/>
              <w:rPr>
                <w:rFonts w:eastAsia="Arial Unicode MS"/>
                <w:b/>
              </w:rPr>
            </w:pPr>
            <w:r w:rsidRPr="00AC582B">
              <w:rPr>
                <w:rFonts w:eastAsia="Arial Unicode MS"/>
              </w:rPr>
              <w:t>For each feature</w:t>
            </w:r>
          </w:p>
        </w:tc>
      </w:tr>
      <w:tr w:rsidR="00C5141A" w:rsidRPr="00BA264C" w14:paraId="0B4545FF" w14:textId="77777777" w:rsidTr="00AD348A">
        <w:trPr>
          <w:jc w:val="center"/>
        </w:trPr>
        <w:tc>
          <w:tcPr>
            <w:tcW w:w="378" w:type="dxa"/>
            <w:vMerge/>
            <w:tcBorders>
              <w:bottom w:val="nil"/>
            </w:tcBorders>
            <w:shd w:val="clear" w:color="auto" w:fill="auto"/>
          </w:tcPr>
          <w:p w14:paraId="70ED2744" w14:textId="77777777" w:rsidR="00C5141A" w:rsidRPr="00AC582B" w:rsidRDefault="00C5141A" w:rsidP="00AD348A">
            <w:pPr>
              <w:keepNext/>
              <w:rPr>
                <w:rFonts w:eastAsia="Arial Unicode MS"/>
              </w:rPr>
            </w:pPr>
          </w:p>
        </w:tc>
        <w:tc>
          <w:tcPr>
            <w:tcW w:w="630" w:type="dxa"/>
            <w:vMerge w:val="restart"/>
            <w:shd w:val="clear" w:color="auto" w:fill="auto"/>
          </w:tcPr>
          <w:p w14:paraId="55084474" w14:textId="5D6E595C" w:rsidR="00C5141A" w:rsidRPr="00AC582B" w:rsidRDefault="00C5141A" w:rsidP="00AD348A">
            <w:pPr>
              <w:pStyle w:val="BodyTextfirstgraph"/>
              <w:keepNext/>
              <w:rPr>
                <w:rFonts w:eastAsia="Arial Unicode MS"/>
              </w:rPr>
            </w:pPr>
          </w:p>
        </w:tc>
        <w:tc>
          <w:tcPr>
            <w:tcW w:w="8568" w:type="dxa"/>
            <w:shd w:val="clear" w:color="auto" w:fill="auto"/>
          </w:tcPr>
          <w:p w14:paraId="3936ED95" w14:textId="77777777" w:rsidR="00C5141A" w:rsidRPr="009E52EC" w:rsidRDefault="00C5141A" w:rsidP="00AD348A">
            <w:pPr>
              <w:pStyle w:val="BodyTextfirstgraph"/>
              <w:keepNext/>
              <w:rPr>
                <w:rFonts w:eastAsia="Arial Unicode MS"/>
                <w:b/>
                <w:bCs/>
              </w:rPr>
            </w:pPr>
            <w:r w:rsidRPr="009E52EC">
              <w:rPr>
                <w:rFonts w:eastAsia="Arial Unicode MS"/>
                <w:b/>
                <w:bCs/>
              </w:rPr>
              <w:t>Id</w:t>
            </w:r>
          </w:p>
        </w:tc>
      </w:tr>
      <w:tr w:rsidR="00C5141A" w:rsidRPr="00BA264C" w14:paraId="7846175E" w14:textId="77777777" w:rsidTr="00AD348A">
        <w:trPr>
          <w:jc w:val="center"/>
        </w:trPr>
        <w:tc>
          <w:tcPr>
            <w:tcW w:w="378" w:type="dxa"/>
            <w:tcBorders>
              <w:top w:val="nil"/>
            </w:tcBorders>
            <w:shd w:val="clear" w:color="auto" w:fill="auto"/>
          </w:tcPr>
          <w:p w14:paraId="7B9B0B72" w14:textId="77777777" w:rsidR="00C5141A" w:rsidRPr="00AC582B" w:rsidRDefault="00C5141A" w:rsidP="00AD348A">
            <w:pPr>
              <w:pStyle w:val="BodyTextfirstgraph"/>
              <w:rPr>
                <w:rFonts w:eastAsia="Arial Unicode MS"/>
              </w:rPr>
            </w:pPr>
          </w:p>
        </w:tc>
        <w:tc>
          <w:tcPr>
            <w:tcW w:w="630" w:type="dxa"/>
            <w:vMerge/>
            <w:shd w:val="clear" w:color="auto" w:fill="auto"/>
          </w:tcPr>
          <w:p w14:paraId="0612FD05" w14:textId="77777777" w:rsidR="00C5141A" w:rsidRPr="00AC582B" w:rsidDel="00C81B0A" w:rsidRDefault="00C5141A" w:rsidP="00734FA8">
            <w:pPr>
              <w:tabs>
                <w:tab w:val="left" w:pos="2775"/>
              </w:tabs>
              <w:rPr>
                <w:rFonts w:eastAsia="Arial Unicode MS"/>
                <w:b/>
              </w:rPr>
            </w:pPr>
          </w:p>
        </w:tc>
        <w:tc>
          <w:tcPr>
            <w:tcW w:w="8568" w:type="dxa"/>
            <w:shd w:val="clear" w:color="auto" w:fill="auto"/>
          </w:tcPr>
          <w:p w14:paraId="21814BCF" w14:textId="77777777" w:rsidR="00C5141A" w:rsidRPr="009E52EC" w:rsidRDefault="00C5141A" w:rsidP="009E52EC">
            <w:pPr>
              <w:pStyle w:val="BodyTextfirstgraph"/>
              <w:rPr>
                <w:rFonts w:eastAsia="Arial Unicode MS"/>
                <w:b/>
                <w:bCs/>
              </w:rPr>
            </w:pPr>
            <w:r w:rsidRPr="009E52EC">
              <w:rPr>
                <w:rFonts w:eastAsia="Arial Unicode MS"/>
                <w:b/>
                <w:bCs/>
              </w:rPr>
              <w:t>Value[]</w:t>
            </w:r>
          </w:p>
        </w:tc>
      </w:tr>
    </w:tbl>
    <w:p w14:paraId="33FB62D1" w14:textId="77777777" w:rsidR="00C5141A" w:rsidRPr="00C63369" w:rsidRDefault="00C5141A" w:rsidP="00AD348A">
      <w:pPr>
        <w:pStyle w:val="BodyTextfirstgraph"/>
        <w:spacing w:before="120" w:after="120"/>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43" w:type="dxa"/>
          <w:bottom w:w="29" w:type="dxa"/>
          <w:right w:w="43" w:type="dxa"/>
        </w:tblCellMar>
        <w:tblLook w:val="04A0" w:firstRow="1" w:lastRow="0" w:firstColumn="1" w:lastColumn="0" w:noHBand="0" w:noVBand="1"/>
      </w:tblPr>
      <w:tblGrid>
        <w:gridCol w:w="369"/>
        <w:gridCol w:w="619"/>
        <w:gridCol w:w="8372"/>
      </w:tblGrid>
      <w:tr w:rsidR="00C5141A" w:rsidRPr="00BA264C" w14:paraId="5E4464E9" w14:textId="77777777" w:rsidTr="00AD348A">
        <w:trPr>
          <w:jc w:val="center"/>
        </w:trPr>
        <w:tc>
          <w:tcPr>
            <w:tcW w:w="9576" w:type="dxa"/>
            <w:gridSpan w:val="3"/>
            <w:shd w:val="clear" w:color="auto" w:fill="auto"/>
          </w:tcPr>
          <w:p w14:paraId="4E0AB488" w14:textId="77777777" w:rsidR="00C5141A" w:rsidRPr="009E52EC" w:rsidRDefault="00C5141A" w:rsidP="007D0372">
            <w:pPr>
              <w:pStyle w:val="BodyTextfirstgraph"/>
              <w:keepNext/>
              <w:rPr>
                <w:rFonts w:eastAsia="Arial Unicode MS"/>
                <w:b/>
                <w:bCs/>
              </w:rPr>
            </w:pPr>
            <w:r w:rsidRPr="009E52EC">
              <w:rPr>
                <w:rFonts w:eastAsia="Arial Unicode MS"/>
                <w:b/>
                <w:bCs/>
              </w:rPr>
              <w:lastRenderedPageBreak/>
              <w:t>Locally Cached Content Item</w:t>
            </w:r>
          </w:p>
          <w:p w14:paraId="0BBC9FA0" w14:textId="77777777" w:rsidR="00C5141A" w:rsidRPr="00AC582B" w:rsidRDefault="00C5141A" w:rsidP="007D0372">
            <w:pPr>
              <w:pStyle w:val="BodyTextfirstgraph"/>
              <w:keepNext/>
              <w:rPr>
                <w:rFonts w:eastAsia="Arial Unicode MS"/>
              </w:rPr>
            </w:pPr>
            <w:r w:rsidRPr="00AC582B">
              <w:rPr>
                <w:rFonts w:eastAsia="Arial Unicode MS"/>
              </w:rPr>
              <w:t>represents a Locally Cached Content Item</w:t>
            </w:r>
          </w:p>
        </w:tc>
      </w:tr>
      <w:tr w:rsidR="00C5141A" w:rsidRPr="00BA264C" w14:paraId="32B020D8" w14:textId="77777777" w:rsidTr="00AD348A">
        <w:trPr>
          <w:jc w:val="center"/>
        </w:trPr>
        <w:tc>
          <w:tcPr>
            <w:tcW w:w="9576" w:type="dxa"/>
            <w:gridSpan w:val="3"/>
            <w:shd w:val="clear" w:color="auto" w:fill="auto"/>
          </w:tcPr>
          <w:p w14:paraId="00E029CC" w14:textId="77777777" w:rsidR="00C5141A" w:rsidRPr="009E52EC" w:rsidRDefault="00C5141A" w:rsidP="007D0372">
            <w:pPr>
              <w:pStyle w:val="BodyTextfirstgraph"/>
              <w:keepNext/>
              <w:rPr>
                <w:rFonts w:eastAsia="Arial Unicode MS"/>
                <w:b/>
                <w:bCs/>
              </w:rPr>
            </w:pPr>
            <w:r w:rsidRPr="009E52EC">
              <w:rPr>
                <w:rFonts w:eastAsia="Arial Unicode MS"/>
                <w:b/>
                <w:bCs/>
              </w:rPr>
              <w:t>Attributes</w:t>
            </w:r>
          </w:p>
        </w:tc>
      </w:tr>
      <w:tr w:rsidR="00C5141A" w:rsidRPr="00BA264C" w14:paraId="6B7DC251" w14:textId="77777777" w:rsidTr="00AD348A">
        <w:trPr>
          <w:jc w:val="center"/>
        </w:trPr>
        <w:tc>
          <w:tcPr>
            <w:tcW w:w="378" w:type="dxa"/>
            <w:vMerge w:val="restart"/>
            <w:shd w:val="clear" w:color="auto" w:fill="auto"/>
          </w:tcPr>
          <w:p w14:paraId="29E8DEFB" w14:textId="77777777" w:rsidR="00C5141A" w:rsidRPr="00AC582B" w:rsidRDefault="00C5141A" w:rsidP="007D0372">
            <w:pPr>
              <w:pStyle w:val="BodyTextfirstgraph"/>
              <w:keepNext/>
              <w:rPr>
                <w:rFonts w:eastAsia="Arial Unicode MS"/>
              </w:rPr>
            </w:pPr>
          </w:p>
        </w:tc>
        <w:tc>
          <w:tcPr>
            <w:tcW w:w="9198" w:type="dxa"/>
            <w:gridSpan w:val="2"/>
            <w:shd w:val="clear" w:color="auto" w:fill="auto"/>
          </w:tcPr>
          <w:p w14:paraId="65BF005C" w14:textId="47CCC33E" w:rsidR="00C5141A" w:rsidRPr="00AC582B" w:rsidRDefault="00C5141A" w:rsidP="007D0372">
            <w:pPr>
              <w:keepNext/>
              <w:rPr>
                <w:rFonts w:eastAsia="Arial Unicode MS"/>
              </w:rPr>
            </w:pPr>
            <w:r w:rsidRPr="009E52EC">
              <w:rPr>
                <w:rStyle w:val="BodyTextfirstgraphChar"/>
                <w:rFonts w:eastAsia="Arial Unicode MS"/>
                <w:b/>
                <w:bCs/>
              </w:rPr>
              <w:t>ContentItemId [1]</w:t>
            </w:r>
            <w:r w:rsidRPr="00AC582B">
              <w:rPr>
                <w:rFonts w:eastAsia="Arial Unicode MS"/>
              </w:rPr>
              <w:t xml:space="preserve"> – unique identifier of the Locally Cached Content Item</w:t>
            </w:r>
          </w:p>
        </w:tc>
      </w:tr>
      <w:tr w:rsidR="00C5141A" w:rsidRPr="00BA264C" w14:paraId="2B592AC1" w14:textId="77777777" w:rsidTr="00AD348A">
        <w:trPr>
          <w:jc w:val="center"/>
        </w:trPr>
        <w:tc>
          <w:tcPr>
            <w:tcW w:w="378" w:type="dxa"/>
            <w:vMerge/>
            <w:shd w:val="clear" w:color="auto" w:fill="auto"/>
          </w:tcPr>
          <w:p w14:paraId="52948D5E" w14:textId="77777777" w:rsidR="00C5141A" w:rsidRPr="00AC582B" w:rsidRDefault="00C5141A" w:rsidP="007D0372">
            <w:pPr>
              <w:keepNext/>
              <w:rPr>
                <w:rFonts w:eastAsia="Arial Unicode MS"/>
              </w:rPr>
            </w:pPr>
          </w:p>
        </w:tc>
        <w:tc>
          <w:tcPr>
            <w:tcW w:w="9198" w:type="dxa"/>
            <w:gridSpan w:val="2"/>
            <w:shd w:val="clear" w:color="auto" w:fill="auto"/>
          </w:tcPr>
          <w:p w14:paraId="28003760" w14:textId="77777777" w:rsidR="00C5141A" w:rsidRPr="00AC582B" w:rsidRDefault="00C5141A" w:rsidP="007D0372">
            <w:pPr>
              <w:pStyle w:val="BodyTextfirstgraph"/>
              <w:keepNext/>
              <w:rPr>
                <w:rFonts w:eastAsia="Arial Unicode MS"/>
              </w:rPr>
            </w:pPr>
            <w:r w:rsidRPr="00AD348A">
              <w:rPr>
                <w:rFonts w:eastAsia="Arial Unicode MS"/>
                <w:b/>
                <w:bCs/>
              </w:rPr>
              <w:t>ContentItemName [0..n]</w:t>
            </w:r>
            <w:r w:rsidRPr="00AC582B">
              <w:rPr>
                <w:rFonts w:eastAsia="Arial Unicode MS"/>
              </w:rPr>
              <w:t xml:space="preserve"> – human readable name of the Locally Cached Content Item, possibly in multiple languages</w:t>
            </w:r>
          </w:p>
        </w:tc>
      </w:tr>
      <w:tr w:rsidR="00C5141A" w:rsidRPr="00BA264C" w14:paraId="27B51719" w14:textId="77777777" w:rsidTr="00AD348A">
        <w:trPr>
          <w:jc w:val="center"/>
        </w:trPr>
        <w:tc>
          <w:tcPr>
            <w:tcW w:w="378" w:type="dxa"/>
            <w:vMerge/>
            <w:shd w:val="clear" w:color="auto" w:fill="auto"/>
          </w:tcPr>
          <w:p w14:paraId="16C9EF87" w14:textId="77777777" w:rsidR="00C5141A" w:rsidRPr="00AC582B" w:rsidRDefault="00C5141A" w:rsidP="007D0372">
            <w:pPr>
              <w:keepNext/>
              <w:rPr>
                <w:rFonts w:eastAsia="Arial Unicode MS"/>
              </w:rPr>
            </w:pPr>
          </w:p>
        </w:tc>
        <w:tc>
          <w:tcPr>
            <w:tcW w:w="9198" w:type="dxa"/>
            <w:gridSpan w:val="2"/>
            <w:shd w:val="clear" w:color="auto" w:fill="auto"/>
          </w:tcPr>
          <w:p w14:paraId="5BF6D779" w14:textId="77777777" w:rsidR="00C5141A" w:rsidRPr="00AC582B" w:rsidRDefault="00C5141A" w:rsidP="007D0372">
            <w:pPr>
              <w:pStyle w:val="BodyTextfirstgraph"/>
              <w:keepNext/>
              <w:rPr>
                <w:rFonts w:eastAsia="Arial Unicode MS"/>
              </w:rPr>
            </w:pPr>
            <w:r w:rsidRPr="00AD348A">
              <w:rPr>
                <w:rFonts w:eastAsia="Arial Unicode MS"/>
                <w:b/>
                <w:bCs/>
              </w:rPr>
              <w:t>Updatable [1]</w:t>
            </w:r>
            <w:r w:rsidRPr="00AC582B">
              <w:rPr>
                <w:rFonts w:eastAsia="Arial Unicode MS"/>
              </w:rPr>
              <w:t xml:space="preserve"> – indication whether or not the Locally Cached Content Item should be monitored for updates</w:t>
            </w:r>
          </w:p>
        </w:tc>
      </w:tr>
      <w:tr w:rsidR="00C5141A" w:rsidRPr="00BA264C" w14:paraId="7DDB4E64" w14:textId="77777777" w:rsidTr="00AD348A">
        <w:trPr>
          <w:jc w:val="center"/>
        </w:trPr>
        <w:tc>
          <w:tcPr>
            <w:tcW w:w="378" w:type="dxa"/>
            <w:vMerge/>
            <w:shd w:val="clear" w:color="auto" w:fill="auto"/>
          </w:tcPr>
          <w:p w14:paraId="6943E143" w14:textId="77777777" w:rsidR="00C5141A" w:rsidRPr="00AC582B" w:rsidRDefault="00C5141A" w:rsidP="007D0372">
            <w:pPr>
              <w:keepNext/>
              <w:rPr>
                <w:rFonts w:eastAsia="Arial Unicode MS"/>
              </w:rPr>
            </w:pPr>
          </w:p>
        </w:tc>
        <w:tc>
          <w:tcPr>
            <w:tcW w:w="9198" w:type="dxa"/>
            <w:gridSpan w:val="2"/>
            <w:shd w:val="clear" w:color="auto" w:fill="auto"/>
          </w:tcPr>
          <w:p w14:paraId="6C25B69B" w14:textId="77777777" w:rsidR="00C5141A" w:rsidRPr="00AC582B" w:rsidRDefault="00C5141A" w:rsidP="007D0372">
            <w:pPr>
              <w:pStyle w:val="BodyTextfirstgraph"/>
              <w:keepNext/>
              <w:rPr>
                <w:rFonts w:eastAsia="Arial Unicode MS"/>
              </w:rPr>
            </w:pPr>
            <w:r w:rsidRPr="00AD348A">
              <w:rPr>
                <w:rFonts w:eastAsia="Arial Unicode MS"/>
                <w:b/>
                <w:bCs/>
              </w:rPr>
              <w:t>Expiration [0..1]</w:t>
            </w:r>
            <w:r w:rsidRPr="00AC582B">
              <w:rPr>
                <w:rFonts w:eastAsia="Arial Unicode MS"/>
              </w:rPr>
              <w:t xml:space="preserve"> – date and time after which the Locally Cached Content Item should be discarded</w:t>
            </w:r>
          </w:p>
        </w:tc>
      </w:tr>
      <w:tr w:rsidR="00C5141A" w:rsidRPr="00BA264C" w14:paraId="0359E2A9" w14:textId="77777777" w:rsidTr="00AD348A">
        <w:trPr>
          <w:jc w:val="center"/>
        </w:trPr>
        <w:tc>
          <w:tcPr>
            <w:tcW w:w="378" w:type="dxa"/>
            <w:vMerge/>
            <w:shd w:val="clear" w:color="auto" w:fill="auto"/>
          </w:tcPr>
          <w:p w14:paraId="615B5CB8" w14:textId="77777777" w:rsidR="00C5141A" w:rsidRPr="00AC582B" w:rsidRDefault="00C5141A" w:rsidP="007D0372">
            <w:pPr>
              <w:keepNext/>
              <w:rPr>
                <w:rFonts w:eastAsia="Arial Unicode MS"/>
              </w:rPr>
            </w:pPr>
          </w:p>
        </w:tc>
        <w:tc>
          <w:tcPr>
            <w:tcW w:w="9198" w:type="dxa"/>
            <w:gridSpan w:val="2"/>
            <w:shd w:val="clear" w:color="auto" w:fill="auto"/>
          </w:tcPr>
          <w:p w14:paraId="0900EB92" w14:textId="77777777" w:rsidR="00C5141A" w:rsidRPr="00AC582B" w:rsidRDefault="00C5141A" w:rsidP="007D0372">
            <w:pPr>
              <w:pStyle w:val="BodyTextfirstgraph"/>
              <w:keepNext/>
              <w:rPr>
                <w:rFonts w:eastAsia="Arial Unicode MS"/>
              </w:rPr>
            </w:pPr>
            <w:r w:rsidRPr="00AD348A">
              <w:rPr>
                <w:rFonts w:eastAsia="Arial Unicode MS"/>
                <w:b/>
                <w:bCs/>
              </w:rPr>
              <w:t>ContentItemSize [1]</w:t>
            </w:r>
            <w:r w:rsidRPr="00AC582B">
              <w:rPr>
                <w:rFonts w:eastAsia="Arial Unicode MS"/>
              </w:rPr>
              <w:t xml:space="preserve"> – size of the Locally Cached Content Item, in bytes</w:t>
            </w:r>
          </w:p>
        </w:tc>
      </w:tr>
      <w:tr w:rsidR="00C5141A" w:rsidRPr="00BA264C" w14:paraId="2CE79F8F" w14:textId="77777777" w:rsidTr="00AD348A">
        <w:trPr>
          <w:jc w:val="center"/>
        </w:trPr>
        <w:tc>
          <w:tcPr>
            <w:tcW w:w="378" w:type="dxa"/>
            <w:vMerge/>
            <w:shd w:val="clear" w:color="auto" w:fill="auto"/>
          </w:tcPr>
          <w:p w14:paraId="2A591DBA" w14:textId="77777777" w:rsidR="00C5141A" w:rsidRPr="00AC582B" w:rsidRDefault="00C5141A" w:rsidP="007D0372">
            <w:pPr>
              <w:keepNext/>
              <w:rPr>
                <w:rFonts w:eastAsia="Arial Unicode MS"/>
              </w:rPr>
            </w:pPr>
          </w:p>
        </w:tc>
        <w:tc>
          <w:tcPr>
            <w:tcW w:w="9198" w:type="dxa"/>
            <w:gridSpan w:val="2"/>
            <w:shd w:val="clear" w:color="auto" w:fill="auto"/>
          </w:tcPr>
          <w:p w14:paraId="37D6221E" w14:textId="77777777" w:rsidR="00C5141A" w:rsidRPr="00AC582B" w:rsidRDefault="00C5141A" w:rsidP="007D0372">
            <w:pPr>
              <w:pStyle w:val="BodyTextfirstgraph"/>
              <w:keepNext/>
              <w:rPr>
                <w:rFonts w:eastAsia="Arial Unicode MS"/>
              </w:rPr>
            </w:pPr>
            <w:r w:rsidRPr="00AD348A">
              <w:rPr>
                <w:rFonts w:eastAsia="Arial Unicode MS"/>
                <w:b/>
                <w:bCs/>
              </w:rPr>
              <w:t>PlaybackLength [0..1]</w:t>
            </w:r>
            <w:r w:rsidRPr="00AC582B">
              <w:rPr>
                <w:rFonts w:eastAsia="Arial Unicode MS"/>
              </w:rPr>
              <w:t xml:space="preserve"> – playout time of the Locally Cached Content Item (only meaningful for Locally Cached Content Items such as audio or video clips that have a defined playout time)</w:t>
            </w:r>
          </w:p>
        </w:tc>
      </w:tr>
      <w:tr w:rsidR="00C5141A" w:rsidRPr="00BA264C" w14:paraId="1BCE2D63" w14:textId="77777777" w:rsidTr="00AD348A">
        <w:trPr>
          <w:jc w:val="center"/>
        </w:trPr>
        <w:tc>
          <w:tcPr>
            <w:tcW w:w="378" w:type="dxa"/>
            <w:vMerge/>
            <w:shd w:val="clear" w:color="auto" w:fill="auto"/>
          </w:tcPr>
          <w:p w14:paraId="4CE0EF70" w14:textId="77777777" w:rsidR="00C5141A" w:rsidRPr="00AC582B" w:rsidRDefault="00C5141A" w:rsidP="007D0372">
            <w:pPr>
              <w:keepNext/>
              <w:rPr>
                <w:rFonts w:eastAsia="Arial Unicode MS"/>
              </w:rPr>
            </w:pPr>
          </w:p>
        </w:tc>
        <w:tc>
          <w:tcPr>
            <w:tcW w:w="9198" w:type="dxa"/>
            <w:gridSpan w:val="2"/>
            <w:shd w:val="clear" w:color="auto" w:fill="auto"/>
          </w:tcPr>
          <w:p w14:paraId="6C4E8842" w14:textId="156B069B" w:rsidR="00C5141A" w:rsidRPr="009E52EC" w:rsidRDefault="00C5141A" w:rsidP="007D0372">
            <w:pPr>
              <w:pStyle w:val="BodyTextfirstgraph"/>
              <w:keepNext/>
              <w:rPr>
                <w:rFonts w:eastAsia="Arial Unicode MS"/>
                <w:b/>
                <w:bCs/>
              </w:rPr>
            </w:pPr>
            <w:r w:rsidRPr="009E52EC">
              <w:rPr>
                <w:rFonts w:eastAsia="Arial Unicode MS"/>
                <w:b/>
                <w:bCs/>
              </w:rPr>
              <w:t>Targeting/personalization properties</w:t>
            </w:r>
          </w:p>
        </w:tc>
      </w:tr>
      <w:tr w:rsidR="00C5141A" w:rsidRPr="00BA264C" w14:paraId="331DE52A" w14:textId="77777777" w:rsidTr="00AD348A">
        <w:trPr>
          <w:trHeight w:val="296"/>
          <w:jc w:val="center"/>
        </w:trPr>
        <w:tc>
          <w:tcPr>
            <w:tcW w:w="378" w:type="dxa"/>
            <w:vMerge/>
            <w:shd w:val="clear" w:color="auto" w:fill="auto"/>
          </w:tcPr>
          <w:p w14:paraId="4FAFE789" w14:textId="77777777" w:rsidR="00C5141A" w:rsidRPr="00AC582B" w:rsidRDefault="00C5141A" w:rsidP="007D0372">
            <w:pPr>
              <w:keepNext/>
              <w:rPr>
                <w:rFonts w:eastAsia="Arial Unicode MS"/>
              </w:rPr>
            </w:pPr>
          </w:p>
        </w:tc>
        <w:tc>
          <w:tcPr>
            <w:tcW w:w="9198" w:type="dxa"/>
            <w:gridSpan w:val="2"/>
            <w:shd w:val="clear" w:color="auto" w:fill="auto"/>
          </w:tcPr>
          <w:p w14:paraId="2A5251EE" w14:textId="4E02CAD5" w:rsidR="00C5141A" w:rsidRPr="009E52EC" w:rsidRDefault="00C5141A" w:rsidP="007D0372">
            <w:pPr>
              <w:pStyle w:val="BodyTextfirstgraph"/>
              <w:keepNext/>
              <w:rPr>
                <w:rFonts w:eastAsia="Arial Unicode MS"/>
                <w:b/>
                <w:bCs/>
              </w:rPr>
            </w:pPr>
            <w:r w:rsidRPr="009E52EC">
              <w:rPr>
                <w:rFonts w:eastAsia="Arial Unicode MS"/>
                <w:b/>
                <w:bCs/>
              </w:rPr>
              <w:t>Content/Service protection properties</w:t>
            </w:r>
          </w:p>
        </w:tc>
      </w:tr>
      <w:tr w:rsidR="00C5141A" w:rsidRPr="00BA264C" w14:paraId="3E33FFC9" w14:textId="77777777" w:rsidTr="00AD348A">
        <w:trPr>
          <w:jc w:val="center"/>
        </w:trPr>
        <w:tc>
          <w:tcPr>
            <w:tcW w:w="378" w:type="dxa"/>
            <w:vMerge/>
            <w:shd w:val="clear" w:color="auto" w:fill="auto"/>
          </w:tcPr>
          <w:p w14:paraId="1CED3D99" w14:textId="77777777" w:rsidR="00C5141A" w:rsidRPr="00AC582B" w:rsidRDefault="00C5141A" w:rsidP="007D0372">
            <w:pPr>
              <w:keepNext/>
              <w:rPr>
                <w:rFonts w:eastAsia="Arial Unicode MS"/>
              </w:rPr>
            </w:pPr>
          </w:p>
        </w:tc>
        <w:tc>
          <w:tcPr>
            <w:tcW w:w="9198" w:type="dxa"/>
            <w:gridSpan w:val="2"/>
            <w:shd w:val="clear" w:color="auto" w:fill="auto"/>
          </w:tcPr>
          <w:p w14:paraId="5460D90B" w14:textId="77777777" w:rsidR="00C5141A" w:rsidRPr="009E52EC" w:rsidRDefault="00C5141A" w:rsidP="007D0372">
            <w:pPr>
              <w:pStyle w:val="BodyTextfirstgraph"/>
              <w:keepNext/>
              <w:rPr>
                <w:rFonts w:eastAsia="Arial Unicode MS"/>
                <w:b/>
                <w:bCs/>
              </w:rPr>
            </w:pPr>
            <w:r w:rsidRPr="009E52EC">
              <w:rPr>
                <w:rFonts w:eastAsia="Arial Unicode MS"/>
                <w:b/>
                <w:bCs/>
              </w:rPr>
              <w:t>Accessibility Feature [0 .. n]</w:t>
            </w:r>
          </w:p>
          <w:p w14:paraId="22735942" w14:textId="77777777" w:rsidR="00C5141A" w:rsidRPr="00AC582B" w:rsidRDefault="00C5141A" w:rsidP="007D0372">
            <w:pPr>
              <w:pStyle w:val="BodyText"/>
              <w:keepNext/>
              <w:rPr>
                <w:rFonts w:eastAsia="Arial Unicode MS"/>
                <w:b/>
              </w:rPr>
            </w:pPr>
            <w:r w:rsidRPr="00AC582B">
              <w:rPr>
                <w:rFonts w:eastAsia="Arial Unicode MS"/>
              </w:rPr>
              <w:t>For each feature</w:t>
            </w:r>
          </w:p>
        </w:tc>
      </w:tr>
      <w:tr w:rsidR="00C5141A" w:rsidRPr="00BA264C" w14:paraId="2376F279" w14:textId="77777777" w:rsidTr="00AD348A">
        <w:trPr>
          <w:jc w:val="center"/>
        </w:trPr>
        <w:tc>
          <w:tcPr>
            <w:tcW w:w="378" w:type="dxa"/>
            <w:vMerge/>
            <w:shd w:val="clear" w:color="auto" w:fill="auto"/>
          </w:tcPr>
          <w:p w14:paraId="6BE88E72" w14:textId="77777777" w:rsidR="00C5141A" w:rsidRPr="00AC582B" w:rsidRDefault="00C5141A" w:rsidP="007D0372">
            <w:pPr>
              <w:keepNext/>
              <w:rPr>
                <w:rFonts w:eastAsia="Arial Unicode MS"/>
              </w:rPr>
            </w:pPr>
          </w:p>
        </w:tc>
        <w:tc>
          <w:tcPr>
            <w:tcW w:w="630" w:type="dxa"/>
            <w:vMerge w:val="restart"/>
            <w:shd w:val="clear" w:color="auto" w:fill="auto"/>
          </w:tcPr>
          <w:p w14:paraId="53AD8FBE" w14:textId="639B29C0" w:rsidR="00C5141A" w:rsidRPr="00AC582B" w:rsidRDefault="00C5141A" w:rsidP="007D0372">
            <w:pPr>
              <w:pStyle w:val="BodyTextfirstgraph"/>
              <w:keepNext/>
              <w:rPr>
                <w:rFonts w:eastAsia="Arial Unicode MS"/>
              </w:rPr>
            </w:pPr>
          </w:p>
        </w:tc>
        <w:tc>
          <w:tcPr>
            <w:tcW w:w="8568" w:type="dxa"/>
            <w:shd w:val="clear" w:color="auto" w:fill="auto"/>
          </w:tcPr>
          <w:p w14:paraId="44704E41" w14:textId="77777777" w:rsidR="00C5141A" w:rsidRPr="009E52EC" w:rsidRDefault="00C5141A" w:rsidP="007D0372">
            <w:pPr>
              <w:pStyle w:val="BodyTextfirstgraph"/>
              <w:keepNext/>
              <w:rPr>
                <w:rFonts w:eastAsia="Arial Unicode MS"/>
                <w:b/>
                <w:bCs/>
              </w:rPr>
            </w:pPr>
            <w:r w:rsidRPr="009E52EC">
              <w:rPr>
                <w:rFonts w:eastAsia="Arial Unicode MS"/>
                <w:b/>
                <w:bCs/>
              </w:rPr>
              <w:t>Id</w:t>
            </w:r>
          </w:p>
        </w:tc>
      </w:tr>
      <w:tr w:rsidR="00C5141A" w:rsidRPr="00BA264C" w14:paraId="728E341F" w14:textId="77777777" w:rsidTr="00AD348A">
        <w:trPr>
          <w:jc w:val="center"/>
        </w:trPr>
        <w:tc>
          <w:tcPr>
            <w:tcW w:w="378" w:type="dxa"/>
            <w:vMerge/>
            <w:shd w:val="clear" w:color="auto" w:fill="auto"/>
          </w:tcPr>
          <w:p w14:paraId="2540E426" w14:textId="77777777" w:rsidR="00C5141A" w:rsidRPr="00AC582B" w:rsidRDefault="00C5141A" w:rsidP="007D0372">
            <w:pPr>
              <w:keepNext/>
              <w:rPr>
                <w:rFonts w:eastAsia="Arial Unicode MS"/>
              </w:rPr>
            </w:pPr>
          </w:p>
        </w:tc>
        <w:tc>
          <w:tcPr>
            <w:tcW w:w="630" w:type="dxa"/>
            <w:vMerge/>
            <w:shd w:val="clear" w:color="auto" w:fill="auto"/>
          </w:tcPr>
          <w:p w14:paraId="457D57A0" w14:textId="77777777" w:rsidR="00C5141A" w:rsidRPr="00AC582B" w:rsidRDefault="00C5141A" w:rsidP="007D0372">
            <w:pPr>
              <w:keepNext/>
              <w:tabs>
                <w:tab w:val="left" w:pos="795"/>
              </w:tabs>
              <w:rPr>
                <w:rFonts w:eastAsia="Arial Unicode MS"/>
              </w:rPr>
            </w:pPr>
          </w:p>
        </w:tc>
        <w:tc>
          <w:tcPr>
            <w:tcW w:w="8568" w:type="dxa"/>
            <w:shd w:val="clear" w:color="auto" w:fill="auto"/>
          </w:tcPr>
          <w:p w14:paraId="74977C73" w14:textId="77777777" w:rsidR="00C5141A" w:rsidRPr="009E52EC" w:rsidRDefault="00C5141A" w:rsidP="007D0372">
            <w:pPr>
              <w:pStyle w:val="BodyTextfirstgraph"/>
              <w:keepNext/>
              <w:rPr>
                <w:rFonts w:eastAsia="Arial Unicode MS"/>
                <w:b/>
                <w:bCs/>
              </w:rPr>
            </w:pPr>
            <w:r w:rsidRPr="009E52EC">
              <w:rPr>
                <w:rFonts w:eastAsia="Arial Unicode MS"/>
                <w:b/>
                <w:bCs/>
              </w:rPr>
              <w:t>Value[]</w:t>
            </w:r>
          </w:p>
        </w:tc>
      </w:tr>
      <w:tr w:rsidR="00C5141A" w:rsidRPr="00BA264C" w14:paraId="471682BD" w14:textId="77777777" w:rsidTr="00AD348A">
        <w:trPr>
          <w:jc w:val="center"/>
        </w:trPr>
        <w:tc>
          <w:tcPr>
            <w:tcW w:w="9576" w:type="dxa"/>
            <w:gridSpan w:val="3"/>
            <w:shd w:val="clear" w:color="auto" w:fill="auto"/>
          </w:tcPr>
          <w:p w14:paraId="54727C47" w14:textId="77777777" w:rsidR="00C5141A" w:rsidRPr="009E52EC" w:rsidRDefault="00C5141A" w:rsidP="007D0372">
            <w:pPr>
              <w:pStyle w:val="BodyTextfirstgraph"/>
              <w:keepNext/>
              <w:rPr>
                <w:rFonts w:eastAsia="Arial Unicode MS"/>
                <w:b/>
                <w:bCs/>
              </w:rPr>
            </w:pPr>
            <w:r w:rsidRPr="009E52EC">
              <w:rPr>
                <w:rFonts w:eastAsia="Arial Unicode MS"/>
                <w:b/>
                <w:bCs/>
              </w:rPr>
              <w:t>Relationships</w:t>
            </w:r>
          </w:p>
        </w:tc>
      </w:tr>
      <w:tr w:rsidR="00C5141A" w:rsidRPr="00BA264C" w14:paraId="2E3DA91C" w14:textId="77777777" w:rsidTr="00AD348A">
        <w:trPr>
          <w:jc w:val="center"/>
        </w:trPr>
        <w:tc>
          <w:tcPr>
            <w:tcW w:w="378" w:type="dxa"/>
            <w:shd w:val="clear" w:color="auto" w:fill="auto"/>
          </w:tcPr>
          <w:p w14:paraId="45A2696C" w14:textId="77777777" w:rsidR="00C5141A" w:rsidRPr="00AC582B" w:rsidRDefault="00C5141A" w:rsidP="007D0372">
            <w:pPr>
              <w:pStyle w:val="BodyTextfirstgraph"/>
              <w:rPr>
                <w:rFonts w:eastAsia="Arial Unicode MS"/>
              </w:rPr>
            </w:pPr>
          </w:p>
        </w:tc>
        <w:tc>
          <w:tcPr>
            <w:tcW w:w="9198" w:type="dxa"/>
            <w:gridSpan w:val="2"/>
            <w:shd w:val="clear" w:color="auto" w:fill="auto"/>
          </w:tcPr>
          <w:p w14:paraId="02B32922" w14:textId="77777777" w:rsidR="00C5141A" w:rsidRPr="009E52EC" w:rsidRDefault="00C5141A" w:rsidP="009E52EC">
            <w:pPr>
              <w:pStyle w:val="BodyTextfirstgraph"/>
              <w:rPr>
                <w:rFonts w:eastAsia="Arial Unicode MS"/>
                <w:b/>
                <w:bCs/>
              </w:rPr>
            </w:pPr>
            <w:r w:rsidRPr="009E52EC">
              <w:rPr>
                <w:rFonts w:eastAsia="Arial Unicode MS"/>
                <w:b/>
                <w:bCs/>
              </w:rPr>
              <w:t>“Contains” relationship with Locally Cached File class</w:t>
            </w:r>
          </w:p>
        </w:tc>
      </w:tr>
    </w:tbl>
    <w:p w14:paraId="0E8D7404" w14:textId="77777777" w:rsidR="00C5141A" w:rsidRDefault="00C5141A" w:rsidP="007D0372">
      <w:pPr>
        <w:pStyle w:val="BodyTextfirstgraph"/>
        <w:spacing w:before="120" w:after="120"/>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43" w:type="dxa"/>
          <w:bottom w:w="29" w:type="dxa"/>
          <w:right w:w="43" w:type="dxa"/>
        </w:tblCellMar>
        <w:tblLook w:val="04A0" w:firstRow="1" w:lastRow="0" w:firstColumn="1" w:lastColumn="0" w:noHBand="0" w:noVBand="1"/>
      </w:tblPr>
      <w:tblGrid>
        <w:gridCol w:w="371"/>
        <w:gridCol w:w="617"/>
        <w:gridCol w:w="8372"/>
      </w:tblGrid>
      <w:tr w:rsidR="00C5141A" w:rsidRPr="00BA264C" w14:paraId="2B114D34" w14:textId="77777777" w:rsidTr="00A27F1E">
        <w:trPr>
          <w:jc w:val="center"/>
        </w:trPr>
        <w:tc>
          <w:tcPr>
            <w:tcW w:w="9576" w:type="dxa"/>
            <w:gridSpan w:val="3"/>
            <w:shd w:val="clear" w:color="auto" w:fill="auto"/>
          </w:tcPr>
          <w:p w14:paraId="63A86397" w14:textId="77777777" w:rsidR="00C5141A" w:rsidRPr="009E52EC" w:rsidRDefault="00C5141A" w:rsidP="00A27F1E">
            <w:pPr>
              <w:pStyle w:val="BodyTextfirstgraph"/>
              <w:keepNext/>
              <w:rPr>
                <w:rFonts w:eastAsia="Arial Unicode MS"/>
                <w:b/>
                <w:bCs/>
              </w:rPr>
            </w:pPr>
            <w:r w:rsidRPr="009E52EC">
              <w:rPr>
                <w:rFonts w:eastAsia="Arial Unicode MS"/>
                <w:b/>
                <w:bCs/>
              </w:rPr>
              <w:t>Locally Cached File</w:t>
            </w:r>
          </w:p>
          <w:p w14:paraId="4E018327" w14:textId="77777777" w:rsidR="00C5141A" w:rsidRPr="00AC582B" w:rsidRDefault="00C5141A" w:rsidP="00A27F1E">
            <w:pPr>
              <w:pStyle w:val="BodyTextfirstgraph"/>
              <w:keepNext/>
              <w:rPr>
                <w:rFonts w:eastAsia="Arial Unicode MS"/>
              </w:rPr>
            </w:pPr>
            <w:r w:rsidRPr="00AC582B">
              <w:rPr>
                <w:rFonts w:eastAsia="Arial Unicode MS"/>
              </w:rPr>
              <w:t>represents a Locally Cached file</w:t>
            </w:r>
          </w:p>
        </w:tc>
      </w:tr>
      <w:tr w:rsidR="00C5141A" w:rsidRPr="00BA264C" w14:paraId="0B328353" w14:textId="77777777" w:rsidTr="00A27F1E">
        <w:trPr>
          <w:jc w:val="center"/>
        </w:trPr>
        <w:tc>
          <w:tcPr>
            <w:tcW w:w="9576" w:type="dxa"/>
            <w:gridSpan w:val="3"/>
            <w:shd w:val="clear" w:color="auto" w:fill="auto"/>
          </w:tcPr>
          <w:p w14:paraId="51CB9C28" w14:textId="77777777" w:rsidR="00C5141A" w:rsidRPr="009E52EC" w:rsidRDefault="00C5141A" w:rsidP="00A27F1E">
            <w:pPr>
              <w:pStyle w:val="BodyTextfirstgraph"/>
              <w:keepNext/>
              <w:rPr>
                <w:rFonts w:eastAsia="Arial Unicode MS"/>
                <w:b/>
                <w:bCs/>
              </w:rPr>
            </w:pPr>
            <w:r w:rsidRPr="009E52EC">
              <w:rPr>
                <w:rFonts w:eastAsia="Arial Unicode MS"/>
                <w:b/>
                <w:bCs/>
              </w:rPr>
              <w:t>Attributes</w:t>
            </w:r>
          </w:p>
        </w:tc>
      </w:tr>
      <w:tr w:rsidR="00C5141A" w:rsidRPr="00BA264C" w14:paraId="65B4A69D" w14:textId="77777777" w:rsidTr="00A27F1E">
        <w:trPr>
          <w:jc w:val="center"/>
        </w:trPr>
        <w:tc>
          <w:tcPr>
            <w:tcW w:w="378" w:type="dxa"/>
            <w:shd w:val="clear" w:color="auto" w:fill="auto"/>
          </w:tcPr>
          <w:p w14:paraId="2BE4C3FF" w14:textId="77777777" w:rsidR="00C5141A" w:rsidRPr="00AC582B" w:rsidRDefault="00C5141A" w:rsidP="00A27F1E">
            <w:pPr>
              <w:pStyle w:val="BodyTextfirstgraph"/>
              <w:keepNext/>
              <w:rPr>
                <w:rFonts w:eastAsia="Arial Unicode MS"/>
              </w:rPr>
            </w:pPr>
          </w:p>
        </w:tc>
        <w:tc>
          <w:tcPr>
            <w:tcW w:w="9198" w:type="dxa"/>
            <w:gridSpan w:val="2"/>
            <w:shd w:val="clear" w:color="auto" w:fill="auto"/>
          </w:tcPr>
          <w:p w14:paraId="023FD400" w14:textId="6F34605C" w:rsidR="00C5141A" w:rsidRPr="009E52EC" w:rsidRDefault="00C5141A" w:rsidP="00A27F1E">
            <w:pPr>
              <w:pStyle w:val="BodyTextfirstgraph"/>
              <w:keepNext/>
              <w:rPr>
                <w:rFonts w:eastAsia="Arial Unicode MS"/>
                <w:b/>
                <w:bCs/>
              </w:rPr>
            </w:pPr>
            <w:r w:rsidRPr="009E52EC">
              <w:rPr>
                <w:rFonts w:eastAsia="Arial Unicode MS"/>
                <w:b/>
                <w:bCs/>
              </w:rPr>
              <w:t xml:space="preserve">ContentLocation </w:t>
            </w:r>
          </w:p>
        </w:tc>
      </w:tr>
      <w:tr w:rsidR="00C5141A" w:rsidRPr="00BA264C" w14:paraId="10FA1BA9" w14:textId="77777777" w:rsidTr="00A27F1E">
        <w:trPr>
          <w:jc w:val="center"/>
        </w:trPr>
        <w:tc>
          <w:tcPr>
            <w:tcW w:w="378" w:type="dxa"/>
            <w:shd w:val="clear" w:color="auto" w:fill="auto"/>
          </w:tcPr>
          <w:p w14:paraId="5E68D217" w14:textId="77777777" w:rsidR="00C5141A" w:rsidRPr="00AC582B" w:rsidRDefault="00C5141A" w:rsidP="00A27F1E">
            <w:pPr>
              <w:pStyle w:val="BodyTextfirstgraph"/>
              <w:keepNext/>
              <w:rPr>
                <w:rFonts w:eastAsia="Arial Unicode MS"/>
              </w:rPr>
            </w:pPr>
          </w:p>
        </w:tc>
        <w:tc>
          <w:tcPr>
            <w:tcW w:w="9198" w:type="dxa"/>
            <w:gridSpan w:val="2"/>
            <w:shd w:val="clear" w:color="auto" w:fill="auto"/>
          </w:tcPr>
          <w:p w14:paraId="7650B344" w14:textId="07A9DCFA" w:rsidR="00C5141A" w:rsidRPr="009E52EC" w:rsidRDefault="00C5141A" w:rsidP="00A27F1E">
            <w:pPr>
              <w:pStyle w:val="BodyTextfirstgraph"/>
              <w:keepNext/>
              <w:rPr>
                <w:rFonts w:eastAsia="Arial Unicode MS"/>
                <w:b/>
                <w:bCs/>
              </w:rPr>
            </w:pPr>
            <w:r w:rsidRPr="009E52EC">
              <w:rPr>
                <w:rFonts w:eastAsia="Arial Unicode MS"/>
                <w:b/>
                <w:bCs/>
              </w:rPr>
              <w:t xml:space="preserve">ContentType </w:t>
            </w:r>
          </w:p>
        </w:tc>
      </w:tr>
      <w:tr w:rsidR="00C5141A" w:rsidRPr="00BA264C" w14:paraId="1DD5C167" w14:textId="77777777" w:rsidTr="00A27F1E">
        <w:trPr>
          <w:jc w:val="center"/>
        </w:trPr>
        <w:tc>
          <w:tcPr>
            <w:tcW w:w="378" w:type="dxa"/>
            <w:shd w:val="clear" w:color="auto" w:fill="auto"/>
          </w:tcPr>
          <w:p w14:paraId="6603E1DB" w14:textId="77777777" w:rsidR="00C5141A" w:rsidRPr="00AC582B" w:rsidRDefault="00C5141A" w:rsidP="00A27F1E">
            <w:pPr>
              <w:pStyle w:val="BodyTextfirstgraph"/>
              <w:keepNext/>
              <w:rPr>
                <w:rFonts w:eastAsia="Arial Unicode MS"/>
              </w:rPr>
            </w:pPr>
          </w:p>
        </w:tc>
        <w:tc>
          <w:tcPr>
            <w:tcW w:w="9198" w:type="dxa"/>
            <w:gridSpan w:val="2"/>
            <w:shd w:val="clear" w:color="auto" w:fill="auto"/>
          </w:tcPr>
          <w:p w14:paraId="3DFC88FE" w14:textId="77777777" w:rsidR="00C5141A" w:rsidRPr="009E52EC" w:rsidRDefault="00C5141A" w:rsidP="00A27F1E">
            <w:pPr>
              <w:pStyle w:val="BodyTextfirstgraph"/>
              <w:keepNext/>
              <w:rPr>
                <w:rFonts w:eastAsia="Arial Unicode MS"/>
                <w:b/>
                <w:bCs/>
              </w:rPr>
            </w:pPr>
            <w:r w:rsidRPr="009E52EC">
              <w:rPr>
                <w:rFonts w:eastAsia="Arial Unicode MS"/>
                <w:b/>
                <w:bCs/>
              </w:rPr>
              <w:t>Accessibility Feature [0 .. n]</w:t>
            </w:r>
          </w:p>
          <w:p w14:paraId="1C204A79" w14:textId="77777777" w:rsidR="00C5141A" w:rsidRPr="00AC582B" w:rsidRDefault="00C5141A" w:rsidP="00A27F1E">
            <w:pPr>
              <w:pStyle w:val="BodyText"/>
              <w:keepNext/>
              <w:rPr>
                <w:rFonts w:eastAsia="Arial Unicode MS"/>
                <w:b/>
              </w:rPr>
            </w:pPr>
            <w:r w:rsidRPr="00AC582B">
              <w:rPr>
                <w:rFonts w:eastAsia="Arial Unicode MS"/>
              </w:rPr>
              <w:t>For each feature</w:t>
            </w:r>
          </w:p>
        </w:tc>
      </w:tr>
      <w:tr w:rsidR="00C5141A" w:rsidRPr="00BA264C" w14:paraId="778C9D64" w14:textId="77777777" w:rsidTr="00A27F1E">
        <w:trPr>
          <w:jc w:val="center"/>
        </w:trPr>
        <w:tc>
          <w:tcPr>
            <w:tcW w:w="378" w:type="dxa"/>
            <w:shd w:val="clear" w:color="auto" w:fill="auto"/>
          </w:tcPr>
          <w:p w14:paraId="2C693DCC" w14:textId="77777777" w:rsidR="00C5141A" w:rsidRPr="00AC582B" w:rsidRDefault="00C5141A" w:rsidP="00A27F1E">
            <w:pPr>
              <w:pStyle w:val="BodyTextfirstgraph"/>
              <w:keepNext/>
              <w:rPr>
                <w:rFonts w:eastAsia="Arial Unicode MS"/>
              </w:rPr>
            </w:pPr>
          </w:p>
        </w:tc>
        <w:tc>
          <w:tcPr>
            <w:tcW w:w="630" w:type="dxa"/>
            <w:vMerge w:val="restart"/>
            <w:shd w:val="clear" w:color="auto" w:fill="auto"/>
          </w:tcPr>
          <w:p w14:paraId="5C74897C" w14:textId="77D2C918" w:rsidR="00C5141A" w:rsidRPr="00A27F1E" w:rsidRDefault="00C5141A" w:rsidP="00A27F1E">
            <w:pPr>
              <w:pStyle w:val="BodyTextfirstgraph"/>
              <w:keepNext/>
              <w:rPr>
                <w:rFonts w:eastAsia="Arial Unicode MS"/>
              </w:rPr>
            </w:pPr>
          </w:p>
        </w:tc>
        <w:tc>
          <w:tcPr>
            <w:tcW w:w="8568" w:type="dxa"/>
            <w:shd w:val="clear" w:color="auto" w:fill="auto"/>
          </w:tcPr>
          <w:p w14:paraId="7DCB33BC" w14:textId="77777777" w:rsidR="00C5141A" w:rsidRPr="009E52EC" w:rsidRDefault="00C5141A" w:rsidP="00A27F1E">
            <w:pPr>
              <w:pStyle w:val="BodyTextfirstgraph"/>
              <w:keepNext/>
              <w:rPr>
                <w:rFonts w:eastAsia="Arial Unicode MS"/>
                <w:b/>
                <w:bCs/>
              </w:rPr>
            </w:pPr>
            <w:r w:rsidRPr="009E52EC">
              <w:rPr>
                <w:rFonts w:eastAsia="Arial Unicode MS"/>
                <w:b/>
                <w:bCs/>
              </w:rPr>
              <w:t>Id</w:t>
            </w:r>
          </w:p>
        </w:tc>
      </w:tr>
      <w:tr w:rsidR="00C5141A" w:rsidRPr="00BA264C" w14:paraId="51599662" w14:textId="77777777" w:rsidTr="00A27F1E">
        <w:trPr>
          <w:jc w:val="center"/>
        </w:trPr>
        <w:tc>
          <w:tcPr>
            <w:tcW w:w="378" w:type="dxa"/>
            <w:shd w:val="clear" w:color="auto" w:fill="auto"/>
          </w:tcPr>
          <w:p w14:paraId="687F0D52" w14:textId="77777777" w:rsidR="00C5141A" w:rsidRPr="00AC582B" w:rsidRDefault="00C5141A" w:rsidP="00A27F1E">
            <w:pPr>
              <w:pStyle w:val="BodyTextfirstgraph"/>
              <w:rPr>
                <w:rFonts w:eastAsia="Arial Unicode MS"/>
              </w:rPr>
            </w:pPr>
          </w:p>
        </w:tc>
        <w:tc>
          <w:tcPr>
            <w:tcW w:w="630" w:type="dxa"/>
            <w:vMerge/>
            <w:shd w:val="clear" w:color="auto" w:fill="auto"/>
          </w:tcPr>
          <w:p w14:paraId="6D2EF6B3" w14:textId="77777777" w:rsidR="00C5141A" w:rsidRPr="00AC582B" w:rsidRDefault="00C5141A" w:rsidP="00734FA8">
            <w:pPr>
              <w:tabs>
                <w:tab w:val="left" w:pos="2745"/>
              </w:tabs>
              <w:rPr>
                <w:rFonts w:eastAsia="Arial Unicode MS"/>
                <w:b/>
              </w:rPr>
            </w:pPr>
          </w:p>
        </w:tc>
        <w:tc>
          <w:tcPr>
            <w:tcW w:w="8568" w:type="dxa"/>
            <w:shd w:val="clear" w:color="auto" w:fill="auto"/>
          </w:tcPr>
          <w:p w14:paraId="3DBB3128" w14:textId="77777777" w:rsidR="00C5141A" w:rsidRPr="009E52EC" w:rsidRDefault="00C5141A" w:rsidP="009E52EC">
            <w:pPr>
              <w:pStyle w:val="BodyTextfirstgraph"/>
              <w:rPr>
                <w:rFonts w:eastAsia="Arial Unicode MS"/>
                <w:b/>
                <w:bCs/>
              </w:rPr>
            </w:pPr>
            <w:r w:rsidRPr="009E52EC">
              <w:rPr>
                <w:rFonts w:eastAsia="Arial Unicode MS"/>
                <w:b/>
                <w:bCs/>
              </w:rPr>
              <w:t>Value[]</w:t>
            </w:r>
          </w:p>
        </w:tc>
      </w:tr>
    </w:tbl>
    <w:p w14:paraId="74EB190C" w14:textId="77777777" w:rsidR="00C5141A" w:rsidRPr="00C63369" w:rsidRDefault="00C5141A" w:rsidP="00A27F1E">
      <w:pPr>
        <w:pStyle w:val="BodyTextfirstgraph"/>
        <w:spacing w:before="120" w:after="120"/>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43" w:type="dxa"/>
          <w:bottom w:w="29" w:type="dxa"/>
          <w:right w:w="43" w:type="dxa"/>
        </w:tblCellMar>
        <w:tblLook w:val="04A0" w:firstRow="1" w:lastRow="0" w:firstColumn="1" w:lastColumn="0" w:noHBand="0" w:noVBand="1"/>
      </w:tblPr>
      <w:tblGrid>
        <w:gridCol w:w="371"/>
        <w:gridCol w:w="8989"/>
      </w:tblGrid>
      <w:tr w:rsidR="00C5141A" w:rsidRPr="00BA264C" w14:paraId="31C82867" w14:textId="77777777" w:rsidTr="00A27F1E">
        <w:trPr>
          <w:jc w:val="center"/>
        </w:trPr>
        <w:tc>
          <w:tcPr>
            <w:tcW w:w="9576" w:type="dxa"/>
            <w:gridSpan w:val="2"/>
            <w:shd w:val="clear" w:color="auto" w:fill="auto"/>
          </w:tcPr>
          <w:p w14:paraId="7A2CCD54" w14:textId="77777777" w:rsidR="00C5141A" w:rsidRPr="009E52EC" w:rsidRDefault="00C5141A" w:rsidP="00A27F1E">
            <w:pPr>
              <w:pStyle w:val="BodyTextfirstgraph"/>
              <w:keepNext/>
              <w:rPr>
                <w:rFonts w:eastAsia="Arial Unicode MS"/>
                <w:b/>
                <w:bCs/>
              </w:rPr>
            </w:pPr>
            <w:r w:rsidRPr="009E52EC">
              <w:rPr>
                <w:rFonts w:eastAsia="Arial Unicode MS"/>
                <w:b/>
                <w:bCs/>
              </w:rPr>
              <w:lastRenderedPageBreak/>
              <w:t>App</w:t>
            </w:r>
          </w:p>
          <w:p w14:paraId="23CE05FB" w14:textId="77777777" w:rsidR="00C5141A" w:rsidRPr="00AC582B" w:rsidRDefault="00C5141A" w:rsidP="00A27F1E">
            <w:pPr>
              <w:pStyle w:val="BodyTextfirstgraph"/>
              <w:keepNext/>
              <w:rPr>
                <w:rFonts w:eastAsia="Arial Unicode MS"/>
              </w:rPr>
            </w:pPr>
            <w:r w:rsidRPr="00AC582B">
              <w:rPr>
                <w:rFonts w:eastAsia="Arial Unicode MS"/>
              </w:rPr>
              <w:t xml:space="preserve">represents a Locally Cached Content Item that meets the specifications developed by S34-4 for an ATSC 3.0 application. </w:t>
            </w:r>
          </w:p>
        </w:tc>
      </w:tr>
      <w:tr w:rsidR="00C5141A" w:rsidRPr="00BA264C" w14:paraId="5BA8F9B9" w14:textId="77777777" w:rsidTr="00A27F1E">
        <w:trPr>
          <w:jc w:val="center"/>
        </w:trPr>
        <w:tc>
          <w:tcPr>
            <w:tcW w:w="9576" w:type="dxa"/>
            <w:gridSpan w:val="2"/>
            <w:shd w:val="clear" w:color="auto" w:fill="auto"/>
          </w:tcPr>
          <w:p w14:paraId="66C2D66D" w14:textId="77777777" w:rsidR="00C5141A" w:rsidRPr="009E52EC" w:rsidRDefault="00C5141A" w:rsidP="00A27F1E">
            <w:pPr>
              <w:pStyle w:val="BodyTextfirstgraph"/>
              <w:keepNext/>
              <w:rPr>
                <w:rFonts w:eastAsia="Arial Unicode MS"/>
                <w:b/>
                <w:bCs/>
              </w:rPr>
            </w:pPr>
            <w:r w:rsidRPr="009E52EC">
              <w:rPr>
                <w:rFonts w:eastAsia="Arial Unicode MS"/>
                <w:b/>
                <w:bCs/>
              </w:rPr>
              <w:t>Attributes</w:t>
            </w:r>
          </w:p>
        </w:tc>
      </w:tr>
      <w:tr w:rsidR="00C5141A" w:rsidRPr="00BA264C" w14:paraId="2A2CC01E" w14:textId="77777777" w:rsidTr="00A27F1E">
        <w:trPr>
          <w:jc w:val="center"/>
        </w:trPr>
        <w:tc>
          <w:tcPr>
            <w:tcW w:w="378" w:type="dxa"/>
            <w:shd w:val="clear" w:color="auto" w:fill="auto"/>
          </w:tcPr>
          <w:p w14:paraId="7C811E26" w14:textId="77777777" w:rsidR="00C5141A" w:rsidRPr="00AC582B" w:rsidRDefault="00C5141A" w:rsidP="00A27F1E">
            <w:pPr>
              <w:pStyle w:val="BodyTextfirstgraph"/>
              <w:keepNext/>
              <w:rPr>
                <w:rFonts w:eastAsia="Arial Unicode MS"/>
              </w:rPr>
            </w:pPr>
          </w:p>
        </w:tc>
        <w:tc>
          <w:tcPr>
            <w:tcW w:w="9198" w:type="dxa"/>
            <w:shd w:val="clear" w:color="auto" w:fill="auto"/>
          </w:tcPr>
          <w:p w14:paraId="006E7FE2" w14:textId="704242E0" w:rsidR="00C5141A" w:rsidRPr="00AC582B" w:rsidRDefault="00C5141A" w:rsidP="00A27F1E">
            <w:pPr>
              <w:keepNext/>
              <w:rPr>
                <w:rFonts w:eastAsia="Arial Unicode MS"/>
              </w:rPr>
            </w:pPr>
            <w:r w:rsidRPr="009E52EC">
              <w:rPr>
                <w:rStyle w:val="BodyTextfirstgraphChar"/>
                <w:rFonts w:eastAsia="Arial Unicode MS"/>
                <w:b/>
                <w:bCs/>
              </w:rPr>
              <w:t xml:space="preserve">See A/344 </w:t>
            </w:r>
            <w:r w:rsidRPr="00AC582B">
              <w:rPr>
                <w:rFonts w:eastAsia="Arial Unicode MS"/>
                <w:b/>
              </w:rPr>
              <w:fldChar w:fldCharType="begin"/>
            </w:r>
            <w:r w:rsidRPr="00AC582B">
              <w:rPr>
                <w:rFonts w:eastAsia="Arial Unicode MS"/>
                <w:b/>
              </w:rPr>
              <w:instrText xml:space="preserve"> REF _Ref456347984 \r \h </w:instrText>
            </w:r>
            <w:r w:rsidRPr="00AC582B">
              <w:rPr>
                <w:rFonts w:eastAsia="Arial Unicode MS"/>
                <w:b/>
              </w:rPr>
            </w:r>
            <w:r w:rsidRPr="00AC582B">
              <w:rPr>
                <w:rFonts w:eastAsia="Arial Unicode MS"/>
                <w:b/>
              </w:rPr>
              <w:fldChar w:fldCharType="separate"/>
            </w:r>
            <w:r w:rsidR="005D0D7D">
              <w:rPr>
                <w:rFonts w:eastAsia="Arial Unicode MS"/>
                <w:b/>
              </w:rPr>
              <w:t>[20]</w:t>
            </w:r>
            <w:r w:rsidRPr="00AC582B">
              <w:rPr>
                <w:rFonts w:eastAsia="Arial Unicode MS"/>
                <w:b/>
              </w:rPr>
              <w:fldChar w:fldCharType="end"/>
            </w:r>
          </w:p>
        </w:tc>
      </w:tr>
      <w:tr w:rsidR="00C5141A" w:rsidRPr="00BA264C" w14:paraId="690757BD" w14:textId="77777777" w:rsidTr="00A27F1E">
        <w:trPr>
          <w:jc w:val="center"/>
        </w:trPr>
        <w:tc>
          <w:tcPr>
            <w:tcW w:w="9576" w:type="dxa"/>
            <w:gridSpan w:val="2"/>
            <w:shd w:val="clear" w:color="auto" w:fill="auto"/>
          </w:tcPr>
          <w:p w14:paraId="11D30F87" w14:textId="77777777" w:rsidR="00C5141A" w:rsidRPr="009E52EC" w:rsidRDefault="00C5141A" w:rsidP="00A27F1E">
            <w:pPr>
              <w:pStyle w:val="BodyTextfirstgraph"/>
              <w:keepNext/>
              <w:rPr>
                <w:rFonts w:eastAsia="Arial Unicode MS"/>
                <w:b/>
                <w:bCs/>
              </w:rPr>
            </w:pPr>
            <w:r w:rsidRPr="009E52EC">
              <w:rPr>
                <w:rFonts w:eastAsia="Arial Unicode MS"/>
                <w:b/>
                <w:bCs/>
              </w:rPr>
              <w:t>Relationships</w:t>
            </w:r>
          </w:p>
        </w:tc>
      </w:tr>
      <w:tr w:rsidR="00C5141A" w:rsidRPr="00BA264C" w14:paraId="55B8B8CD" w14:textId="77777777" w:rsidTr="00A27F1E">
        <w:trPr>
          <w:jc w:val="center"/>
        </w:trPr>
        <w:tc>
          <w:tcPr>
            <w:tcW w:w="378" w:type="dxa"/>
            <w:shd w:val="clear" w:color="auto" w:fill="auto"/>
          </w:tcPr>
          <w:p w14:paraId="59BDDDDD" w14:textId="77777777" w:rsidR="00C5141A" w:rsidRPr="00AC582B" w:rsidRDefault="00C5141A" w:rsidP="00A27F1E">
            <w:pPr>
              <w:pStyle w:val="BodyTextfirstgraph"/>
              <w:rPr>
                <w:rFonts w:eastAsia="Arial Unicode MS"/>
              </w:rPr>
            </w:pPr>
          </w:p>
        </w:tc>
        <w:tc>
          <w:tcPr>
            <w:tcW w:w="9198" w:type="dxa"/>
            <w:shd w:val="clear" w:color="auto" w:fill="auto"/>
          </w:tcPr>
          <w:p w14:paraId="63F55487" w14:textId="77777777" w:rsidR="00C5141A" w:rsidRPr="009E52EC" w:rsidRDefault="00C5141A" w:rsidP="009E52EC">
            <w:pPr>
              <w:pStyle w:val="BodyTextfirstgraph"/>
              <w:rPr>
                <w:rFonts w:eastAsia="Arial Unicode MS"/>
                <w:b/>
                <w:bCs/>
              </w:rPr>
            </w:pPr>
            <w:r w:rsidRPr="009E52EC">
              <w:rPr>
                <w:rFonts w:eastAsia="Arial Unicode MS"/>
                <w:b/>
                <w:bCs/>
              </w:rPr>
              <w:t>“Sub-class” relationship with Locally Cached Content Item class</w:t>
            </w:r>
          </w:p>
        </w:tc>
      </w:tr>
    </w:tbl>
    <w:p w14:paraId="2A9670AF" w14:textId="77777777" w:rsidR="00C5141A" w:rsidRDefault="00C5141A" w:rsidP="00A27F1E">
      <w:pPr>
        <w:pStyle w:val="BodyTextfirstgraph"/>
        <w:spacing w:before="120" w:after="120"/>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43" w:type="dxa"/>
          <w:bottom w:w="29" w:type="dxa"/>
          <w:right w:w="43" w:type="dxa"/>
        </w:tblCellMar>
        <w:tblLook w:val="04A0" w:firstRow="1" w:lastRow="0" w:firstColumn="1" w:lastColumn="0" w:noHBand="0" w:noVBand="1"/>
      </w:tblPr>
      <w:tblGrid>
        <w:gridCol w:w="370"/>
        <w:gridCol w:w="353"/>
        <w:gridCol w:w="8637"/>
      </w:tblGrid>
      <w:tr w:rsidR="00C5141A" w:rsidRPr="00BA264C" w14:paraId="26727066" w14:textId="77777777" w:rsidTr="00C4068D">
        <w:trPr>
          <w:jc w:val="center"/>
        </w:trPr>
        <w:tc>
          <w:tcPr>
            <w:tcW w:w="9576" w:type="dxa"/>
            <w:gridSpan w:val="3"/>
            <w:shd w:val="clear" w:color="auto" w:fill="auto"/>
          </w:tcPr>
          <w:p w14:paraId="686DA5BD" w14:textId="77777777" w:rsidR="00C5141A" w:rsidRPr="009E52EC" w:rsidRDefault="00C5141A" w:rsidP="00C4068D">
            <w:pPr>
              <w:pStyle w:val="BodyTextfirstgraph"/>
              <w:keepNext/>
              <w:rPr>
                <w:rFonts w:eastAsia="Arial Unicode MS"/>
                <w:b/>
                <w:bCs/>
              </w:rPr>
            </w:pPr>
            <w:r w:rsidRPr="009E52EC">
              <w:rPr>
                <w:rFonts w:eastAsia="Arial Unicode MS"/>
                <w:b/>
                <w:bCs/>
              </w:rPr>
              <w:t>App-Based Feature</w:t>
            </w:r>
          </w:p>
          <w:p w14:paraId="517C3E64" w14:textId="2CD5B23F" w:rsidR="00C5141A" w:rsidRPr="00AC582B" w:rsidRDefault="00C5141A" w:rsidP="000F6171">
            <w:pPr>
              <w:pStyle w:val="BodyTextfirstgraph"/>
              <w:keepNext/>
              <w:rPr>
                <w:rFonts w:eastAsia="Arial Unicode MS"/>
              </w:rPr>
            </w:pPr>
            <w:r w:rsidRPr="00AC582B">
              <w:rPr>
                <w:rFonts w:eastAsia="Arial Unicode MS"/>
              </w:rPr>
              <w:t xml:space="preserve">represents an App-Based Feature (as described in </w:t>
            </w:r>
            <w:r w:rsidR="000F6171">
              <w:rPr>
                <w:rFonts w:eastAsia="Arial Unicode MS"/>
              </w:rPr>
              <w:t>S</w:t>
            </w:r>
            <w:r w:rsidRPr="00AC582B">
              <w:rPr>
                <w:rFonts w:eastAsia="Arial Unicode MS"/>
              </w:rPr>
              <w:t xml:space="preserve">ection </w:t>
            </w:r>
            <w:r w:rsidR="000F6171">
              <w:rPr>
                <w:rFonts w:eastAsia="Arial Unicode MS"/>
              </w:rPr>
              <w:fldChar w:fldCharType="begin"/>
            </w:r>
            <w:r w:rsidR="000F6171">
              <w:rPr>
                <w:rFonts w:eastAsia="Arial Unicode MS"/>
              </w:rPr>
              <w:instrText xml:space="preserve"> REF _Ref371424668 \w \h </w:instrText>
            </w:r>
            <w:r w:rsidR="000F6171">
              <w:rPr>
                <w:rFonts w:eastAsia="Arial Unicode MS"/>
              </w:rPr>
            </w:r>
            <w:r w:rsidR="000F6171">
              <w:rPr>
                <w:rFonts w:eastAsia="Arial Unicode MS"/>
              </w:rPr>
              <w:fldChar w:fldCharType="separate"/>
            </w:r>
            <w:r w:rsidR="005D0D7D">
              <w:rPr>
                <w:rFonts w:eastAsia="Arial Unicode MS"/>
              </w:rPr>
              <w:t>B.1.1</w:t>
            </w:r>
            <w:r w:rsidR="000F6171">
              <w:rPr>
                <w:rFonts w:eastAsia="Arial Unicode MS"/>
              </w:rPr>
              <w:fldChar w:fldCharType="end"/>
            </w:r>
            <w:r w:rsidRPr="00AC582B">
              <w:rPr>
                <w:rFonts w:eastAsia="Arial Unicode MS"/>
              </w:rPr>
              <w:t xml:space="preserve"> of this document)</w:t>
            </w:r>
          </w:p>
        </w:tc>
      </w:tr>
      <w:tr w:rsidR="00C5141A" w:rsidRPr="00BA264C" w14:paraId="5D03581D" w14:textId="77777777" w:rsidTr="00C4068D">
        <w:trPr>
          <w:jc w:val="center"/>
        </w:trPr>
        <w:tc>
          <w:tcPr>
            <w:tcW w:w="9576" w:type="dxa"/>
            <w:gridSpan w:val="3"/>
            <w:shd w:val="clear" w:color="auto" w:fill="auto"/>
          </w:tcPr>
          <w:p w14:paraId="0F4ECC61" w14:textId="77777777" w:rsidR="00C5141A" w:rsidRPr="009E52EC" w:rsidRDefault="00C5141A" w:rsidP="00C4068D">
            <w:pPr>
              <w:pStyle w:val="BodyTextfirstgraph"/>
              <w:keepNext/>
              <w:rPr>
                <w:rFonts w:eastAsia="Arial Unicode MS"/>
                <w:b/>
                <w:bCs/>
              </w:rPr>
            </w:pPr>
            <w:r w:rsidRPr="009E52EC">
              <w:rPr>
                <w:rFonts w:eastAsia="Arial Unicode MS"/>
                <w:b/>
                <w:bCs/>
              </w:rPr>
              <w:t>Attributes</w:t>
            </w:r>
          </w:p>
        </w:tc>
      </w:tr>
      <w:tr w:rsidR="00C5141A" w:rsidRPr="00BA264C" w14:paraId="5CFF6D8D" w14:textId="77777777" w:rsidTr="00C4068D">
        <w:trPr>
          <w:jc w:val="center"/>
        </w:trPr>
        <w:tc>
          <w:tcPr>
            <w:tcW w:w="378" w:type="dxa"/>
            <w:vMerge w:val="restart"/>
            <w:shd w:val="clear" w:color="auto" w:fill="auto"/>
          </w:tcPr>
          <w:p w14:paraId="6458372F" w14:textId="77777777" w:rsidR="00C5141A" w:rsidRPr="00AC582B" w:rsidRDefault="00C5141A" w:rsidP="00C4068D">
            <w:pPr>
              <w:pStyle w:val="BodyTextfirstgraph"/>
              <w:keepNext/>
              <w:rPr>
                <w:rFonts w:eastAsia="Arial Unicode MS"/>
              </w:rPr>
            </w:pPr>
          </w:p>
        </w:tc>
        <w:tc>
          <w:tcPr>
            <w:tcW w:w="9198" w:type="dxa"/>
            <w:gridSpan w:val="2"/>
            <w:shd w:val="clear" w:color="auto" w:fill="auto"/>
          </w:tcPr>
          <w:p w14:paraId="274A006F" w14:textId="77777777" w:rsidR="00C5141A" w:rsidRPr="00AC582B" w:rsidRDefault="00C5141A" w:rsidP="00C4068D">
            <w:pPr>
              <w:pStyle w:val="BodyTextfirstgraph"/>
              <w:keepNext/>
              <w:rPr>
                <w:rFonts w:eastAsia="Arial Unicode MS"/>
              </w:rPr>
            </w:pPr>
            <w:r w:rsidRPr="00C4068D">
              <w:rPr>
                <w:rFonts w:eastAsia="Arial Unicode MS"/>
                <w:b/>
                <w:bCs/>
              </w:rPr>
              <w:t>Essential capabilities [0..1]</w:t>
            </w:r>
            <w:r w:rsidRPr="00AC582B">
              <w:rPr>
                <w:rFonts w:eastAsia="Arial Unicode MS"/>
              </w:rPr>
              <w:t xml:space="preserve"> – receiver capabilities needed for meaningful rendition of feature</w:t>
            </w:r>
          </w:p>
        </w:tc>
      </w:tr>
      <w:tr w:rsidR="00C5141A" w:rsidRPr="00BA264C" w14:paraId="0BA860E2" w14:textId="77777777" w:rsidTr="00C4068D">
        <w:trPr>
          <w:jc w:val="center"/>
        </w:trPr>
        <w:tc>
          <w:tcPr>
            <w:tcW w:w="378" w:type="dxa"/>
            <w:vMerge/>
            <w:shd w:val="clear" w:color="auto" w:fill="auto"/>
          </w:tcPr>
          <w:p w14:paraId="4E1AA226" w14:textId="77777777" w:rsidR="00C5141A" w:rsidRPr="00AC582B" w:rsidRDefault="00C5141A" w:rsidP="00C4068D">
            <w:pPr>
              <w:keepNext/>
              <w:rPr>
                <w:rFonts w:eastAsia="Arial Unicode MS"/>
              </w:rPr>
            </w:pPr>
          </w:p>
        </w:tc>
        <w:tc>
          <w:tcPr>
            <w:tcW w:w="9198" w:type="dxa"/>
            <w:gridSpan w:val="2"/>
            <w:shd w:val="clear" w:color="auto" w:fill="auto"/>
          </w:tcPr>
          <w:p w14:paraId="6ECB632B" w14:textId="77777777" w:rsidR="00C5141A" w:rsidRPr="00AC582B" w:rsidRDefault="00C5141A" w:rsidP="00C4068D">
            <w:pPr>
              <w:pStyle w:val="BodyTextfirstgraph"/>
              <w:keepNext/>
              <w:rPr>
                <w:rFonts w:eastAsia="Arial Unicode MS"/>
              </w:rPr>
            </w:pPr>
            <w:r w:rsidRPr="00C4068D">
              <w:rPr>
                <w:rFonts w:eastAsia="Arial Unicode MS"/>
                <w:b/>
                <w:bCs/>
              </w:rPr>
              <w:t>Non-essential capabilities [0..1]</w:t>
            </w:r>
            <w:r w:rsidRPr="00AC582B">
              <w:rPr>
                <w:rFonts w:eastAsia="Arial Unicode MS"/>
              </w:rPr>
              <w:t xml:space="preserve"> – receiver capabilities useful for optimal rendition of feature, but not absolutely necessary for meaningful rendition of feature</w:t>
            </w:r>
          </w:p>
        </w:tc>
      </w:tr>
      <w:tr w:rsidR="00C5141A" w:rsidRPr="00BA264C" w14:paraId="7CF2541E" w14:textId="77777777" w:rsidTr="00C4068D">
        <w:trPr>
          <w:jc w:val="center"/>
        </w:trPr>
        <w:tc>
          <w:tcPr>
            <w:tcW w:w="378" w:type="dxa"/>
            <w:vMerge/>
            <w:shd w:val="clear" w:color="auto" w:fill="auto"/>
          </w:tcPr>
          <w:p w14:paraId="5599861B" w14:textId="77777777" w:rsidR="00C5141A" w:rsidRPr="00AC582B" w:rsidRDefault="00C5141A" w:rsidP="00C4068D">
            <w:pPr>
              <w:keepNext/>
              <w:rPr>
                <w:rFonts w:eastAsia="Arial Unicode MS"/>
              </w:rPr>
            </w:pPr>
          </w:p>
        </w:tc>
        <w:tc>
          <w:tcPr>
            <w:tcW w:w="9198" w:type="dxa"/>
            <w:gridSpan w:val="2"/>
            <w:shd w:val="clear" w:color="auto" w:fill="auto"/>
          </w:tcPr>
          <w:p w14:paraId="7DBAA900" w14:textId="77777777" w:rsidR="00C5141A" w:rsidRPr="00AC582B" w:rsidRDefault="00C5141A" w:rsidP="00C4068D">
            <w:pPr>
              <w:pStyle w:val="BodyTextfirstgraph"/>
              <w:keepNext/>
              <w:rPr>
                <w:rFonts w:eastAsia="Arial Unicode MS"/>
              </w:rPr>
            </w:pPr>
            <w:r w:rsidRPr="00C4068D">
              <w:rPr>
                <w:rFonts w:eastAsia="Arial Unicode MS"/>
                <w:b/>
                <w:bCs/>
              </w:rPr>
              <w:t>Target device [0..n]</w:t>
            </w:r>
            <w:r w:rsidRPr="00AC582B">
              <w:rPr>
                <w:rFonts w:eastAsia="Arial Unicode MS"/>
              </w:rPr>
              <w:t xml:space="preserve"> – for App-Based Features in Linear Services only </w:t>
            </w:r>
            <w:r w:rsidRPr="00AC582B">
              <w:rPr>
                <w:rFonts w:eastAsia="Arial Unicode MS"/>
              </w:rPr>
              <w:br/>
              <w:t>Possible values</w:t>
            </w:r>
          </w:p>
        </w:tc>
      </w:tr>
      <w:tr w:rsidR="00C5141A" w:rsidRPr="00BA264C" w14:paraId="53C6A3FC" w14:textId="77777777" w:rsidTr="00C4068D">
        <w:trPr>
          <w:jc w:val="center"/>
        </w:trPr>
        <w:tc>
          <w:tcPr>
            <w:tcW w:w="378" w:type="dxa"/>
            <w:vMerge/>
            <w:shd w:val="clear" w:color="auto" w:fill="auto"/>
          </w:tcPr>
          <w:p w14:paraId="7791EB1F" w14:textId="77777777" w:rsidR="00C5141A" w:rsidRPr="00AC582B" w:rsidRDefault="00C5141A" w:rsidP="00C4068D">
            <w:pPr>
              <w:keepNext/>
              <w:rPr>
                <w:rFonts w:eastAsia="Arial Unicode MS"/>
              </w:rPr>
            </w:pPr>
          </w:p>
        </w:tc>
        <w:tc>
          <w:tcPr>
            <w:tcW w:w="360" w:type="dxa"/>
            <w:vMerge w:val="restart"/>
            <w:shd w:val="clear" w:color="auto" w:fill="auto"/>
          </w:tcPr>
          <w:p w14:paraId="33F5F794" w14:textId="77777777" w:rsidR="00C5141A" w:rsidRPr="00AC582B" w:rsidRDefault="00C5141A" w:rsidP="00C4068D">
            <w:pPr>
              <w:pStyle w:val="BodyTextfirstgraph"/>
              <w:keepNext/>
              <w:rPr>
                <w:rFonts w:eastAsia="Arial Unicode MS"/>
              </w:rPr>
            </w:pPr>
          </w:p>
        </w:tc>
        <w:tc>
          <w:tcPr>
            <w:tcW w:w="8838" w:type="dxa"/>
            <w:shd w:val="clear" w:color="auto" w:fill="auto"/>
          </w:tcPr>
          <w:p w14:paraId="7E27B138" w14:textId="77777777" w:rsidR="00C5141A" w:rsidRPr="009E52EC" w:rsidRDefault="00C5141A" w:rsidP="00C4068D">
            <w:pPr>
              <w:pStyle w:val="BodyTextfirstgraph"/>
              <w:keepNext/>
              <w:rPr>
                <w:rFonts w:eastAsia="Arial Unicode MS"/>
                <w:b/>
                <w:bCs/>
              </w:rPr>
            </w:pPr>
            <w:r w:rsidRPr="009E52EC">
              <w:rPr>
                <w:rFonts w:eastAsia="Arial Unicode MS"/>
                <w:b/>
                <w:bCs/>
              </w:rPr>
              <w:t>Primary device</w:t>
            </w:r>
          </w:p>
        </w:tc>
      </w:tr>
      <w:tr w:rsidR="00C5141A" w:rsidRPr="00BA264C" w14:paraId="655AF09C" w14:textId="77777777" w:rsidTr="00C4068D">
        <w:trPr>
          <w:jc w:val="center"/>
        </w:trPr>
        <w:tc>
          <w:tcPr>
            <w:tcW w:w="378" w:type="dxa"/>
            <w:vMerge/>
            <w:shd w:val="clear" w:color="auto" w:fill="auto"/>
          </w:tcPr>
          <w:p w14:paraId="068DD118" w14:textId="77777777" w:rsidR="00C5141A" w:rsidRPr="00AC582B" w:rsidRDefault="00C5141A" w:rsidP="00C4068D">
            <w:pPr>
              <w:keepNext/>
              <w:rPr>
                <w:rFonts w:eastAsia="Arial Unicode MS"/>
              </w:rPr>
            </w:pPr>
          </w:p>
        </w:tc>
        <w:tc>
          <w:tcPr>
            <w:tcW w:w="360" w:type="dxa"/>
            <w:vMerge/>
            <w:shd w:val="clear" w:color="auto" w:fill="auto"/>
          </w:tcPr>
          <w:p w14:paraId="099B3155" w14:textId="77777777" w:rsidR="00C5141A" w:rsidRPr="00AC582B" w:rsidRDefault="00C5141A" w:rsidP="00C4068D">
            <w:pPr>
              <w:keepNext/>
              <w:rPr>
                <w:rFonts w:eastAsia="Arial Unicode MS"/>
              </w:rPr>
            </w:pPr>
          </w:p>
        </w:tc>
        <w:tc>
          <w:tcPr>
            <w:tcW w:w="8838" w:type="dxa"/>
            <w:shd w:val="clear" w:color="auto" w:fill="auto"/>
          </w:tcPr>
          <w:p w14:paraId="21C0326B" w14:textId="77777777" w:rsidR="00C5141A" w:rsidRPr="009E52EC" w:rsidRDefault="00C5141A" w:rsidP="00C4068D">
            <w:pPr>
              <w:pStyle w:val="BodyTextfirstgraph"/>
              <w:keepNext/>
              <w:rPr>
                <w:rFonts w:eastAsia="Arial Unicode MS"/>
                <w:b/>
                <w:bCs/>
              </w:rPr>
            </w:pPr>
            <w:r w:rsidRPr="009E52EC">
              <w:rPr>
                <w:rFonts w:eastAsia="Arial Unicode MS"/>
                <w:b/>
                <w:bCs/>
              </w:rPr>
              <w:t>Companion device</w:t>
            </w:r>
          </w:p>
        </w:tc>
      </w:tr>
      <w:tr w:rsidR="00C5141A" w:rsidRPr="00BA264C" w14:paraId="2358C8C7" w14:textId="77777777" w:rsidTr="00C4068D">
        <w:trPr>
          <w:jc w:val="center"/>
        </w:trPr>
        <w:tc>
          <w:tcPr>
            <w:tcW w:w="9576" w:type="dxa"/>
            <w:gridSpan w:val="3"/>
            <w:shd w:val="clear" w:color="auto" w:fill="auto"/>
          </w:tcPr>
          <w:p w14:paraId="6CCD8449" w14:textId="77777777" w:rsidR="00C5141A" w:rsidRPr="009E52EC" w:rsidRDefault="00C5141A" w:rsidP="00C4068D">
            <w:pPr>
              <w:pStyle w:val="BodyTextfirstgraph"/>
              <w:keepNext/>
              <w:rPr>
                <w:rFonts w:eastAsia="Arial Unicode MS"/>
                <w:b/>
                <w:bCs/>
              </w:rPr>
            </w:pPr>
            <w:r w:rsidRPr="009E52EC">
              <w:rPr>
                <w:rFonts w:eastAsia="Arial Unicode MS"/>
                <w:b/>
                <w:bCs/>
              </w:rPr>
              <w:t>Relationships</w:t>
            </w:r>
          </w:p>
        </w:tc>
      </w:tr>
      <w:tr w:rsidR="00C5141A" w:rsidRPr="00BA264C" w14:paraId="3871335D" w14:textId="77777777" w:rsidTr="00C4068D">
        <w:trPr>
          <w:jc w:val="center"/>
        </w:trPr>
        <w:tc>
          <w:tcPr>
            <w:tcW w:w="378" w:type="dxa"/>
            <w:vMerge w:val="restart"/>
            <w:shd w:val="clear" w:color="auto" w:fill="auto"/>
          </w:tcPr>
          <w:p w14:paraId="201B2F45" w14:textId="77777777" w:rsidR="00C5141A" w:rsidRPr="00AC582B" w:rsidRDefault="00C5141A" w:rsidP="00C4068D">
            <w:pPr>
              <w:pStyle w:val="BodyTextfirstgraph"/>
              <w:keepNext/>
              <w:rPr>
                <w:rFonts w:eastAsia="Arial Unicode MS"/>
              </w:rPr>
            </w:pPr>
          </w:p>
        </w:tc>
        <w:tc>
          <w:tcPr>
            <w:tcW w:w="9198" w:type="dxa"/>
            <w:gridSpan w:val="2"/>
            <w:shd w:val="clear" w:color="auto" w:fill="auto"/>
          </w:tcPr>
          <w:p w14:paraId="4DF12DA7" w14:textId="77777777" w:rsidR="00C5141A" w:rsidRPr="00AC582B" w:rsidRDefault="00C5141A" w:rsidP="00C4068D">
            <w:pPr>
              <w:pStyle w:val="BodyTextfirstgraph"/>
              <w:keepNext/>
              <w:rPr>
                <w:rFonts w:eastAsia="Arial Unicode MS"/>
                <w:b/>
              </w:rPr>
            </w:pPr>
            <w:r w:rsidRPr="00C4068D">
              <w:rPr>
                <w:rFonts w:eastAsia="Arial Unicode MS"/>
                <w:b/>
                <w:bCs/>
              </w:rPr>
              <w:t xml:space="preserve">“Contains” relationship with App class </w:t>
            </w:r>
            <w:r w:rsidRPr="00AC582B">
              <w:rPr>
                <w:rFonts w:eastAsia="Arial Unicode MS"/>
              </w:rPr>
              <w:t>– for the applications in the App-Based Feature</w:t>
            </w:r>
          </w:p>
        </w:tc>
      </w:tr>
      <w:tr w:rsidR="00C5141A" w:rsidRPr="00BA264C" w14:paraId="55053A83" w14:textId="77777777" w:rsidTr="00C4068D">
        <w:trPr>
          <w:jc w:val="center"/>
        </w:trPr>
        <w:tc>
          <w:tcPr>
            <w:tcW w:w="378" w:type="dxa"/>
            <w:vMerge/>
            <w:shd w:val="clear" w:color="auto" w:fill="auto"/>
          </w:tcPr>
          <w:p w14:paraId="69CC4C80" w14:textId="77777777" w:rsidR="00C5141A" w:rsidRPr="00AC582B" w:rsidRDefault="00C5141A" w:rsidP="00C4068D">
            <w:pPr>
              <w:keepNext/>
              <w:rPr>
                <w:rFonts w:eastAsia="Arial Unicode MS"/>
              </w:rPr>
            </w:pPr>
          </w:p>
        </w:tc>
        <w:tc>
          <w:tcPr>
            <w:tcW w:w="9198" w:type="dxa"/>
            <w:gridSpan w:val="2"/>
            <w:shd w:val="clear" w:color="auto" w:fill="auto"/>
          </w:tcPr>
          <w:p w14:paraId="5D9FC2E9" w14:textId="77777777" w:rsidR="00C5141A" w:rsidRPr="00AC582B" w:rsidRDefault="00C5141A" w:rsidP="00C4068D">
            <w:pPr>
              <w:pStyle w:val="BodyTextfirstgraph"/>
              <w:keepNext/>
              <w:rPr>
                <w:rFonts w:eastAsia="Arial Unicode MS"/>
                <w:b/>
              </w:rPr>
            </w:pPr>
            <w:r w:rsidRPr="00C4068D">
              <w:rPr>
                <w:rFonts w:eastAsia="Arial Unicode MS"/>
                <w:b/>
                <w:bCs/>
              </w:rPr>
              <w:t xml:space="preserve">“Contains” relationship with Locally Cached Content Item class – </w:t>
            </w:r>
            <w:r w:rsidRPr="00AC582B">
              <w:rPr>
                <w:rFonts w:eastAsia="Arial Unicode MS"/>
              </w:rPr>
              <w:t>for Locally Cached Content Items used by the applications in the App-Based Feature</w:t>
            </w:r>
          </w:p>
        </w:tc>
      </w:tr>
      <w:tr w:rsidR="00C5141A" w:rsidRPr="00BA264C" w14:paraId="397FB947" w14:textId="77777777" w:rsidTr="00C4068D">
        <w:trPr>
          <w:jc w:val="center"/>
        </w:trPr>
        <w:tc>
          <w:tcPr>
            <w:tcW w:w="378" w:type="dxa"/>
            <w:vMerge/>
            <w:shd w:val="clear" w:color="auto" w:fill="auto"/>
          </w:tcPr>
          <w:p w14:paraId="44A29393" w14:textId="77777777" w:rsidR="00C5141A" w:rsidRPr="00AC582B" w:rsidRDefault="00C5141A" w:rsidP="00C4068D">
            <w:pPr>
              <w:keepNext/>
              <w:rPr>
                <w:rFonts w:eastAsia="Arial Unicode MS"/>
              </w:rPr>
            </w:pPr>
          </w:p>
        </w:tc>
        <w:tc>
          <w:tcPr>
            <w:tcW w:w="9198" w:type="dxa"/>
            <w:gridSpan w:val="2"/>
            <w:shd w:val="clear" w:color="auto" w:fill="auto"/>
          </w:tcPr>
          <w:p w14:paraId="2C043C08" w14:textId="77777777" w:rsidR="00C5141A" w:rsidRPr="00AC582B" w:rsidRDefault="00C5141A" w:rsidP="00C4068D">
            <w:pPr>
              <w:pStyle w:val="BodyTextfirstgraph"/>
              <w:keepNext/>
              <w:rPr>
                <w:rFonts w:eastAsia="Arial Unicode MS"/>
              </w:rPr>
            </w:pPr>
            <w:r w:rsidRPr="00C4068D">
              <w:rPr>
                <w:b/>
                <w:bCs/>
              </w:rPr>
              <w:t xml:space="preserve">“Contains” relationship with Notification Stream class – </w:t>
            </w:r>
            <w:r w:rsidRPr="00F2382C">
              <w:t xml:space="preserve">for Notifications Stream that delivers notifications to synchronize the actions of the applications with an underlying Linear </w:t>
            </w:r>
            <w:r w:rsidRPr="00BA264C">
              <w:t>Time Base</w:t>
            </w:r>
            <w:r w:rsidRPr="00F2382C">
              <w:t>.</w:t>
            </w:r>
          </w:p>
        </w:tc>
      </w:tr>
      <w:tr w:rsidR="00C5141A" w:rsidRPr="00BA264C" w14:paraId="073B1A3F" w14:textId="77777777" w:rsidTr="00C4068D">
        <w:trPr>
          <w:jc w:val="center"/>
        </w:trPr>
        <w:tc>
          <w:tcPr>
            <w:tcW w:w="378" w:type="dxa"/>
            <w:vMerge/>
            <w:shd w:val="clear" w:color="auto" w:fill="auto"/>
          </w:tcPr>
          <w:p w14:paraId="73F39F5F" w14:textId="77777777" w:rsidR="00C5141A" w:rsidRPr="00AC582B" w:rsidRDefault="00C5141A" w:rsidP="00734FA8">
            <w:pPr>
              <w:rPr>
                <w:rFonts w:eastAsia="Arial Unicode MS"/>
              </w:rPr>
            </w:pPr>
          </w:p>
        </w:tc>
        <w:tc>
          <w:tcPr>
            <w:tcW w:w="9198" w:type="dxa"/>
            <w:gridSpan w:val="2"/>
            <w:shd w:val="clear" w:color="auto" w:fill="auto"/>
          </w:tcPr>
          <w:p w14:paraId="643603C2" w14:textId="77777777" w:rsidR="00C5141A" w:rsidRPr="00AC582B" w:rsidRDefault="00C5141A" w:rsidP="00C4068D">
            <w:pPr>
              <w:pStyle w:val="BodyTextfirstgraph"/>
              <w:rPr>
                <w:rFonts w:eastAsia="Arial Unicode MS"/>
                <w:b/>
              </w:rPr>
            </w:pPr>
            <w:r w:rsidRPr="00C4068D">
              <w:rPr>
                <w:b/>
                <w:bCs/>
              </w:rPr>
              <w:t>“Contains” relationship with Network Content Item class</w:t>
            </w:r>
            <w:r w:rsidRPr="00BA264C">
              <w:t xml:space="preserve"> – for </w:t>
            </w:r>
            <w:r>
              <w:t>Network Content Items</w:t>
            </w:r>
            <w:r w:rsidRPr="00BA264C">
              <w:t xml:space="preserve"> to be managed by the application(s).</w:t>
            </w:r>
          </w:p>
        </w:tc>
      </w:tr>
    </w:tbl>
    <w:p w14:paraId="016AA487" w14:textId="77777777" w:rsidR="00C5141A" w:rsidRPr="009B3FA1" w:rsidRDefault="00C5141A" w:rsidP="00C4068D">
      <w:pPr>
        <w:pStyle w:val="BodyTextfirstgraph"/>
        <w:spacing w:before="120" w:after="120"/>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43" w:type="dxa"/>
          <w:bottom w:w="29" w:type="dxa"/>
          <w:right w:w="43" w:type="dxa"/>
        </w:tblCellMar>
        <w:tblLook w:val="04A0" w:firstRow="1" w:lastRow="0" w:firstColumn="1" w:lastColumn="0" w:noHBand="0" w:noVBand="1"/>
      </w:tblPr>
      <w:tblGrid>
        <w:gridCol w:w="371"/>
        <w:gridCol w:w="8989"/>
      </w:tblGrid>
      <w:tr w:rsidR="00C5141A" w:rsidRPr="00BA264C" w14:paraId="5CB91547" w14:textId="77777777" w:rsidTr="00360098">
        <w:trPr>
          <w:jc w:val="center"/>
        </w:trPr>
        <w:tc>
          <w:tcPr>
            <w:tcW w:w="9576" w:type="dxa"/>
            <w:gridSpan w:val="2"/>
            <w:shd w:val="clear" w:color="auto" w:fill="auto"/>
          </w:tcPr>
          <w:p w14:paraId="73368703" w14:textId="77777777" w:rsidR="00C5141A" w:rsidRPr="009E52EC" w:rsidRDefault="00C5141A" w:rsidP="00360098">
            <w:pPr>
              <w:pStyle w:val="BodyTextfirstgraph"/>
              <w:keepNext/>
              <w:rPr>
                <w:rFonts w:eastAsia="Arial Unicode MS"/>
                <w:b/>
                <w:bCs/>
              </w:rPr>
            </w:pPr>
            <w:r w:rsidRPr="009E52EC">
              <w:rPr>
                <w:rFonts w:eastAsia="Arial Unicode MS"/>
                <w:b/>
                <w:bCs/>
              </w:rPr>
              <w:t>Time Base</w:t>
            </w:r>
          </w:p>
          <w:p w14:paraId="0DE6723C" w14:textId="77777777" w:rsidR="00C5141A" w:rsidRPr="00AC582B" w:rsidRDefault="00C5141A" w:rsidP="00360098">
            <w:pPr>
              <w:pStyle w:val="BodyTextfirstgraph"/>
              <w:keepNext/>
              <w:rPr>
                <w:rFonts w:eastAsia="Arial Unicode MS"/>
              </w:rPr>
            </w:pPr>
            <w:r w:rsidRPr="00AC582B">
              <w:rPr>
                <w:rFonts w:eastAsia="Arial Unicode MS"/>
              </w:rPr>
              <w:t>represents metadata used to establish a time line for synchronizing the components of a Linear Service</w:t>
            </w:r>
          </w:p>
        </w:tc>
      </w:tr>
      <w:tr w:rsidR="00C5141A" w:rsidRPr="00BA264C" w14:paraId="0D868D96" w14:textId="77777777" w:rsidTr="00360098">
        <w:trPr>
          <w:jc w:val="center"/>
        </w:trPr>
        <w:tc>
          <w:tcPr>
            <w:tcW w:w="9576" w:type="dxa"/>
            <w:gridSpan w:val="2"/>
            <w:shd w:val="clear" w:color="auto" w:fill="auto"/>
          </w:tcPr>
          <w:p w14:paraId="43722873" w14:textId="77777777" w:rsidR="00C5141A" w:rsidRPr="009E52EC" w:rsidRDefault="00C5141A" w:rsidP="00360098">
            <w:pPr>
              <w:pStyle w:val="BodyTextfirstgraph"/>
              <w:keepNext/>
              <w:rPr>
                <w:rFonts w:eastAsia="Arial Unicode MS"/>
                <w:b/>
                <w:bCs/>
              </w:rPr>
            </w:pPr>
            <w:r w:rsidRPr="009E52EC">
              <w:rPr>
                <w:rFonts w:eastAsia="Arial Unicode MS"/>
                <w:b/>
                <w:bCs/>
              </w:rPr>
              <w:t>Attributes</w:t>
            </w:r>
          </w:p>
        </w:tc>
      </w:tr>
      <w:tr w:rsidR="00C5141A" w:rsidRPr="00BA264C" w14:paraId="5460B45E" w14:textId="77777777" w:rsidTr="00360098">
        <w:trPr>
          <w:jc w:val="center"/>
        </w:trPr>
        <w:tc>
          <w:tcPr>
            <w:tcW w:w="378" w:type="dxa"/>
            <w:vMerge w:val="restart"/>
            <w:shd w:val="clear" w:color="auto" w:fill="auto"/>
          </w:tcPr>
          <w:p w14:paraId="7DF263BE" w14:textId="77777777" w:rsidR="00C5141A" w:rsidRPr="00AC582B" w:rsidRDefault="00C5141A" w:rsidP="00360098">
            <w:pPr>
              <w:pStyle w:val="BodyTextfirstgraph"/>
              <w:keepNext/>
              <w:rPr>
                <w:rFonts w:eastAsia="Arial Unicode MS"/>
              </w:rPr>
            </w:pPr>
          </w:p>
        </w:tc>
        <w:tc>
          <w:tcPr>
            <w:tcW w:w="9198" w:type="dxa"/>
            <w:shd w:val="clear" w:color="auto" w:fill="auto"/>
          </w:tcPr>
          <w:p w14:paraId="56E96F53" w14:textId="6748387A" w:rsidR="00C5141A" w:rsidRPr="00AC582B" w:rsidRDefault="00C5141A" w:rsidP="000F6171">
            <w:pPr>
              <w:pStyle w:val="BodyTextfirstgraph"/>
              <w:keepNext/>
              <w:rPr>
                <w:rFonts w:eastAsia="Arial Unicode MS"/>
                <w:b/>
              </w:rPr>
            </w:pPr>
            <w:r w:rsidRPr="00360098">
              <w:rPr>
                <w:rFonts w:eastAsia="Arial Unicode MS"/>
                <w:b/>
                <w:bCs/>
              </w:rPr>
              <w:t xml:space="preserve">Time Base ID </w:t>
            </w:r>
            <w:r w:rsidRPr="00AC582B">
              <w:rPr>
                <w:rFonts w:eastAsia="Arial Unicode MS"/>
              </w:rPr>
              <w:t xml:space="preserve">– identifier of </w:t>
            </w:r>
            <w:r w:rsidR="000F6171">
              <w:rPr>
                <w:rFonts w:eastAsia="Arial Unicode MS"/>
              </w:rPr>
              <w:t>t</w:t>
            </w:r>
            <w:r w:rsidRPr="00AC582B">
              <w:rPr>
                <w:rFonts w:eastAsia="Arial Unicode MS"/>
              </w:rPr>
              <w:t xml:space="preserve">ime </w:t>
            </w:r>
            <w:r w:rsidR="000F6171">
              <w:rPr>
                <w:rFonts w:eastAsia="Arial Unicode MS"/>
              </w:rPr>
              <w:t>b</w:t>
            </w:r>
            <w:r w:rsidRPr="00AC582B">
              <w:rPr>
                <w:rFonts w:eastAsia="Arial Unicode MS"/>
              </w:rPr>
              <w:t>ase</w:t>
            </w:r>
          </w:p>
        </w:tc>
      </w:tr>
      <w:tr w:rsidR="00C5141A" w:rsidRPr="00BA264C" w14:paraId="49127BD3" w14:textId="77777777" w:rsidTr="00360098">
        <w:trPr>
          <w:jc w:val="center"/>
        </w:trPr>
        <w:tc>
          <w:tcPr>
            <w:tcW w:w="378" w:type="dxa"/>
            <w:vMerge/>
            <w:shd w:val="clear" w:color="auto" w:fill="auto"/>
          </w:tcPr>
          <w:p w14:paraId="1CF46599" w14:textId="77777777" w:rsidR="00C5141A" w:rsidRPr="00AC582B" w:rsidRDefault="00C5141A" w:rsidP="00734FA8">
            <w:pPr>
              <w:rPr>
                <w:rFonts w:eastAsia="Arial Unicode MS"/>
              </w:rPr>
            </w:pPr>
          </w:p>
        </w:tc>
        <w:tc>
          <w:tcPr>
            <w:tcW w:w="9198" w:type="dxa"/>
            <w:shd w:val="clear" w:color="auto" w:fill="auto"/>
          </w:tcPr>
          <w:p w14:paraId="66EA6430" w14:textId="77777777" w:rsidR="00C5141A" w:rsidRPr="00AC582B" w:rsidRDefault="00C5141A" w:rsidP="00360098">
            <w:pPr>
              <w:pStyle w:val="BodyTextfirstgraph"/>
              <w:rPr>
                <w:rFonts w:eastAsia="Arial Unicode MS"/>
              </w:rPr>
            </w:pPr>
            <w:r w:rsidRPr="00360098">
              <w:rPr>
                <w:rFonts w:eastAsia="Arial Unicode MS"/>
                <w:b/>
                <w:bCs/>
              </w:rPr>
              <w:t xml:space="preserve">Clock Rate – </w:t>
            </w:r>
            <w:r w:rsidRPr="00AC582B">
              <w:rPr>
                <w:rFonts w:eastAsia="Arial Unicode MS"/>
              </w:rPr>
              <w:t>clock rate of the time base</w:t>
            </w:r>
          </w:p>
        </w:tc>
      </w:tr>
    </w:tbl>
    <w:p w14:paraId="65252731" w14:textId="77777777" w:rsidR="00C5141A" w:rsidRDefault="00C5141A" w:rsidP="00360098">
      <w:pPr>
        <w:pStyle w:val="BodyTextfirstgraph"/>
        <w:spacing w:before="120" w:after="120"/>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43" w:type="dxa"/>
          <w:bottom w:w="29" w:type="dxa"/>
          <w:right w:w="43" w:type="dxa"/>
        </w:tblCellMar>
        <w:tblLook w:val="04A0" w:firstRow="1" w:lastRow="0" w:firstColumn="1" w:lastColumn="0" w:noHBand="0" w:noVBand="1"/>
      </w:tblPr>
      <w:tblGrid>
        <w:gridCol w:w="370"/>
        <w:gridCol w:w="8990"/>
      </w:tblGrid>
      <w:tr w:rsidR="00C5141A" w:rsidRPr="00BA264C" w14:paraId="3E6A3040" w14:textId="77777777" w:rsidTr="006243B8">
        <w:trPr>
          <w:jc w:val="center"/>
        </w:trPr>
        <w:tc>
          <w:tcPr>
            <w:tcW w:w="9576" w:type="dxa"/>
            <w:gridSpan w:val="2"/>
            <w:shd w:val="clear" w:color="auto" w:fill="auto"/>
          </w:tcPr>
          <w:p w14:paraId="5D5D5EF6" w14:textId="77777777" w:rsidR="00C5141A" w:rsidRPr="009E52EC" w:rsidRDefault="00C5141A" w:rsidP="006243B8">
            <w:pPr>
              <w:pStyle w:val="BodyTextfirstgraph"/>
              <w:keepNext/>
              <w:rPr>
                <w:rFonts w:eastAsia="Arial Unicode MS"/>
                <w:b/>
                <w:bCs/>
              </w:rPr>
            </w:pPr>
            <w:r w:rsidRPr="009E52EC">
              <w:rPr>
                <w:rFonts w:eastAsia="Arial Unicode MS"/>
                <w:b/>
                <w:bCs/>
              </w:rPr>
              <w:t>Notification Stream</w:t>
            </w:r>
          </w:p>
          <w:p w14:paraId="6210ED3D" w14:textId="77777777" w:rsidR="00C5141A" w:rsidRPr="00AC582B" w:rsidRDefault="00C5141A" w:rsidP="006243B8">
            <w:pPr>
              <w:pStyle w:val="BodyTextfirstgraph"/>
              <w:keepNext/>
              <w:rPr>
                <w:rFonts w:eastAsia="Arial Unicode MS"/>
              </w:rPr>
            </w:pPr>
            <w:r w:rsidRPr="00AC582B">
              <w:rPr>
                <w:rFonts w:eastAsia="Arial Unicode MS"/>
              </w:rPr>
              <w:t xml:space="preserve">represents Notification Stream used to </w:t>
            </w:r>
            <w:r w:rsidRPr="00BA264C">
              <w:t>deliver synchronized notifications of actions to be taken</w:t>
            </w:r>
          </w:p>
        </w:tc>
      </w:tr>
      <w:tr w:rsidR="00C5141A" w:rsidRPr="00BA264C" w14:paraId="7DCD0106" w14:textId="77777777" w:rsidTr="006243B8">
        <w:trPr>
          <w:jc w:val="center"/>
        </w:trPr>
        <w:tc>
          <w:tcPr>
            <w:tcW w:w="9576" w:type="dxa"/>
            <w:gridSpan w:val="2"/>
            <w:shd w:val="clear" w:color="auto" w:fill="auto"/>
          </w:tcPr>
          <w:p w14:paraId="0AC9E118" w14:textId="77777777" w:rsidR="00C5141A" w:rsidRPr="009E52EC" w:rsidRDefault="00C5141A" w:rsidP="006243B8">
            <w:pPr>
              <w:pStyle w:val="BodyTextfirstgraph"/>
              <w:keepNext/>
              <w:rPr>
                <w:rFonts w:eastAsia="Arial Unicode MS"/>
                <w:b/>
                <w:bCs/>
              </w:rPr>
            </w:pPr>
            <w:r w:rsidRPr="009E52EC">
              <w:rPr>
                <w:rFonts w:eastAsia="Arial Unicode MS"/>
                <w:b/>
                <w:bCs/>
              </w:rPr>
              <w:t>Attributes</w:t>
            </w:r>
          </w:p>
        </w:tc>
      </w:tr>
      <w:tr w:rsidR="00C5141A" w:rsidRPr="00BA264C" w14:paraId="7F183358" w14:textId="77777777" w:rsidTr="006243B8">
        <w:trPr>
          <w:jc w:val="center"/>
        </w:trPr>
        <w:tc>
          <w:tcPr>
            <w:tcW w:w="378" w:type="dxa"/>
            <w:shd w:val="clear" w:color="auto" w:fill="auto"/>
          </w:tcPr>
          <w:p w14:paraId="3CAD42EF" w14:textId="77777777" w:rsidR="00C5141A" w:rsidRPr="00AC582B" w:rsidRDefault="00C5141A" w:rsidP="006243B8">
            <w:pPr>
              <w:pStyle w:val="BodyTextfirstgraph"/>
              <w:rPr>
                <w:rFonts w:eastAsia="Arial Unicode MS"/>
              </w:rPr>
            </w:pPr>
          </w:p>
        </w:tc>
        <w:tc>
          <w:tcPr>
            <w:tcW w:w="9198" w:type="dxa"/>
            <w:shd w:val="clear" w:color="auto" w:fill="auto"/>
          </w:tcPr>
          <w:p w14:paraId="5DED991F" w14:textId="2DF7D180" w:rsidR="00C5141A" w:rsidRPr="00AC582B" w:rsidRDefault="00C5141A" w:rsidP="006243B8">
            <w:pPr>
              <w:pStyle w:val="BodyTextfirstgraph"/>
              <w:rPr>
                <w:rFonts w:eastAsia="Arial Unicode MS"/>
              </w:rPr>
            </w:pPr>
            <w:r w:rsidRPr="006243B8">
              <w:rPr>
                <w:rFonts w:eastAsia="Arial Unicode MS"/>
                <w:b/>
                <w:bCs/>
              </w:rPr>
              <w:t>Notification Stream ID</w:t>
            </w:r>
            <w:r w:rsidRPr="00AC582B">
              <w:rPr>
                <w:rFonts w:eastAsia="Arial Unicode MS"/>
              </w:rPr>
              <w:t xml:space="preserve"> – identifier of Notification Stream</w:t>
            </w:r>
          </w:p>
        </w:tc>
      </w:tr>
    </w:tbl>
    <w:p w14:paraId="5E76A530" w14:textId="77777777" w:rsidR="00C5141A" w:rsidRPr="00307FE0" w:rsidRDefault="00C5141A" w:rsidP="006243B8">
      <w:pPr>
        <w:pStyle w:val="BodyTextfirstgraph"/>
        <w:spacing w:before="120" w:after="120"/>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43" w:type="dxa"/>
          <w:bottom w:w="29" w:type="dxa"/>
          <w:right w:w="43" w:type="dxa"/>
        </w:tblCellMar>
        <w:tblLook w:val="04A0" w:firstRow="1" w:lastRow="0" w:firstColumn="1" w:lastColumn="0" w:noHBand="0" w:noVBand="1"/>
      </w:tblPr>
      <w:tblGrid>
        <w:gridCol w:w="369"/>
        <w:gridCol w:w="8991"/>
      </w:tblGrid>
      <w:tr w:rsidR="00C5141A" w:rsidRPr="00BA264C" w14:paraId="4D9868B0" w14:textId="77777777" w:rsidTr="006243B8">
        <w:trPr>
          <w:cantSplit/>
          <w:jc w:val="center"/>
        </w:trPr>
        <w:tc>
          <w:tcPr>
            <w:tcW w:w="9576" w:type="dxa"/>
            <w:gridSpan w:val="2"/>
            <w:shd w:val="clear" w:color="auto" w:fill="auto"/>
          </w:tcPr>
          <w:p w14:paraId="08AC03C6" w14:textId="77777777" w:rsidR="00C5141A" w:rsidRPr="009E52EC" w:rsidRDefault="00C5141A" w:rsidP="006243B8">
            <w:pPr>
              <w:pStyle w:val="BodyTextfirstgraph"/>
              <w:keepNext/>
              <w:rPr>
                <w:rFonts w:eastAsia="Arial Unicode MS"/>
                <w:b/>
                <w:bCs/>
              </w:rPr>
            </w:pPr>
            <w:r w:rsidRPr="009E52EC">
              <w:rPr>
                <w:rFonts w:eastAsia="Arial Unicode MS"/>
                <w:b/>
                <w:bCs/>
              </w:rPr>
              <w:t>Service</w:t>
            </w:r>
          </w:p>
          <w:p w14:paraId="4A197488" w14:textId="77777777" w:rsidR="00C5141A" w:rsidRPr="00AC582B" w:rsidRDefault="00C5141A" w:rsidP="006243B8">
            <w:pPr>
              <w:pStyle w:val="BodyTextfirstgraph"/>
              <w:keepNext/>
              <w:rPr>
                <w:rFonts w:eastAsia="Arial Unicode MS"/>
              </w:rPr>
            </w:pPr>
            <w:r w:rsidRPr="00AC582B">
              <w:rPr>
                <w:rFonts w:eastAsia="Arial Unicode MS"/>
              </w:rPr>
              <w:t>represents a Service (as defined in the ATSC 3.0 glossary)</w:t>
            </w:r>
          </w:p>
        </w:tc>
      </w:tr>
      <w:tr w:rsidR="00C5141A" w:rsidRPr="00BA264C" w14:paraId="5271F690" w14:textId="77777777" w:rsidTr="006243B8">
        <w:trPr>
          <w:cantSplit/>
          <w:jc w:val="center"/>
        </w:trPr>
        <w:tc>
          <w:tcPr>
            <w:tcW w:w="9576" w:type="dxa"/>
            <w:gridSpan w:val="2"/>
            <w:shd w:val="clear" w:color="auto" w:fill="auto"/>
          </w:tcPr>
          <w:p w14:paraId="6AF4F543" w14:textId="77777777" w:rsidR="00C5141A" w:rsidRPr="009E52EC" w:rsidRDefault="00C5141A" w:rsidP="006243B8">
            <w:pPr>
              <w:pStyle w:val="BodyTextfirstgraph"/>
              <w:keepNext/>
              <w:rPr>
                <w:rFonts w:eastAsia="Arial Unicode MS"/>
                <w:b/>
                <w:bCs/>
              </w:rPr>
            </w:pPr>
            <w:r w:rsidRPr="009E52EC">
              <w:rPr>
                <w:rFonts w:eastAsia="Arial Unicode MS"/>
                <w:b/>
                <w:bCs/>
              </w:rPr>
              <w:t>Attributes</w:t>
            </w:r>
          </w:p>
        </w:tc>
      </w:tr>
      <w:tr w:rsidR="00C5141A" w:rsidRPr="00BA264C" w14:paraId="65CBBE94" w14:textId="77777777" w:rsidTr="006243B8">
        <w:trPr>
          <w:cantSplit/>
          <w:jc w:val="center"/>
        </w:trPr>
        <w:tc>
          <w:tcPr>
            <w:tcW w:w="378" w:type="dxa"/>
            <w:vMerge w:val="restart"/>
            <w:shd w:val="clear" w:color="auto" w:fill="auto"/>
          </w:tcPr>
          <w:p w14:paraId="790CC973" w14:textId="77777777" w:rsidR="00C5141A" w:rsidRPr="00AC582B" w:rsidRDefault="00C5141A" w:rsidP="006243B8">
            <w:pPr>
              <w:pStyle w:val="BodyTextfirstgraph"/>
              <w:keepNext/>
              <w:rPr>
                <w:rFonts w:eastAsia="Arial Unicode MS"/>
              </w:rPr>
            </w:pPr>
          </w:p>
        </w:tc>
        <w:tc>
          <w:tcPr>
            <w:tcW w:w="9198" w:type="dxa"/>
            <w:shd w:val="clear" w:color="auto" w:fill="auto"/>
          </w:tcPr>
          <w:p w14:paraId="7A994A7E" w14:textId="172CF797" w:rsidR="00C5141A" w:rsidRPr="00AC582B" w:rsidRDefault="00C5141A" w:rsidP="006243B8">
            <w:pPr>
              <w:pStyle w:val="BodyTextfirstgraph"/>
              <w:keepNext/>
              <w:rPr>
                <w:rFonts w:eastAsia="Arial Unicode MS"/>
              </w:rPr>
            </w:pPr>
            <w:r w:rsidRPr="006243B8">
              <w:rPr>
                <w:rFonts w:eastAsia="Arial Unicode MS"/>
                <w:b/>
                <w:bCs/>
              </w:rPr>
              <w:t>ServiceId [1]</w:t>
            </w:r>
            <w:r w:rsidRPr="00AC582B">
              <w:rPr>
                <w:rFonts w:eastAsia="Arial Unicode MS"/>
              </w:rPr>
              <w:t xml:space="preserve"> – unique identifier for Service</w:t>
            </w:r>
          </w:p>
        </w:tc>
      </w:tr>
      <w:tr w:rsidR="00C5141A" w:rsidRPr="00BA264C" w14:paraId="44213AC6" w14:textId="77777777" w:rsidTr="006243B8">
        <w:trPr>
          <w:cantSplit/>
          <w:jc w:val="center"/>
        </w:trPr>
        <w:tc>
          <w:tcPr>
            <w:tcW w:w="378" w:type="dxa"/>
            <w:vMerge/>
            <w:shd w:val="clear" w:color="auto" w:fill="auto"/>
          </w:tcPr>
          <w:p w14:paraId="545B28E1" w14:textId="77777777" w:rsidR="00C5141A" w:rsidRPr="00AC582B" w:rsidRDefault="00C5141A" w:rsidP="006243B8">
            <w:pPr>
              <w:keepNext/>
              <w:rPr>
                <w:rFonts w:eastAsia="Arial Unicode MS"/>
              </w:rPr>
            </w:pPr>
          </w:p>
        </w:tc>
        <w:tc>
          <w:tcPr>
            <w:tcW w:w="9198" w:type="dxa"/>
            <w:shd w:val="clear" w:color="auto" w:fill="auto"/>
          </w:tcPr>
          <w:p w14:paraId="483C15E8" w14:textId="77777777" w:rsidR="00C5141A" w:rsidRPr="00AC582B" w:rsidRDefault="00C5141A" w:rsidP="006243B8">
            <w:pPr>
              <w:pStyle w:val="BodyTextfirstgraph"/>
              <w:keepNext/>
              <w:rPr>
                <w:rFonts w:eastAsia="Arial Unicode MS"/>
              </w:rPr>
            </w:pPr>
            <w:r w:rsidRPr="006243B8">
              <w:rPr>
                <w:rFonts w:eastAsia="Arial Unicode MS"/>
                <w:b/>
                <w:bCs/>
              </w:rPr>
              <w:t>ServiceName [0..n]</w:t>
            </w:r>
            <w:r w:rsidRPr="00AC582B">
              <w:rPr>
                <w:rFonts w:eastAsia="Arial Unicode MS"/>
              </w:rPr>
              <w:t xml:space="preserve"> – human readable name of the service, possibly in multiple languages</w:t>
            </w:r>
          </w:p>
        </w:tc>
      </w:tr>
      <w:tr w:rsidR="00C5141A" w:rsidRPr="00BA264C" w14:paraId="5F668372" w14:textId="77777777" w:rsidTr="006243B8">
        <w:trPr>
          <w:cantSplit/>
          <w:jc w:val="center"/>
        </w:trPr>
        <w:tc>
          <w:tcPr>
            <w:tcW w:w="378" w:type="dxa"/>
            <w:vMerge/>
            <w:shd w:val="clear" w:color="auto" w:fill="auto"/>
          </w:tcPr>
          <w:p w14:paraId="49D8A16F" w14:textId="77777777" w:rsidR="00C5141A" w:rsidRPr="00AC582B" w:rsidRDefault="00C5141A" w:rsidP="006243B8">
            <w:pPr>
              <w:keepNext/>
              <w:rPr>
                <w:rFonts w:eastAsia="Arial Unicode MS"/>
              </w:rPr>
            </w:pPr>
          </w:p>
        </w:tc>
        <w:tc>
          <w:tcPr>
            <w:tcW w:w="9198" w:type="dxa"/>
            <w:shd w:val="clear" w:color="auto" w:fill="auto"/>
          </w:tcPr>
          <w:p w14:paraId="16B6018F" w14:textId="77777777" w:rsidR="00C5141A" w:rsidRPr="00AC582B" w:rsidRDefault="00C5141A" w:rsidP="006243B8">
            <w:pPr>
              <w:pStyle w:val="BodyTextfirstgraph"/>
              <w:keepNext/>
              <w:rPr>
                <w:rFonts w:eastAsia="Arial Unicode MS"/>
              </w:rPr>
            </w:pPr>
            <w:r w:rsidRPr="006243B8">
              <w:rPr>
                <w:rFonts w:eastAsia="Arial Unicode MS"/>
                <w:b/>
                <w:bCs/>
              </w:rPr>
              <w:t>MajorChanNum [0..1]</w:t>
            </w:r>
            <w:r w:rsidRPr="00AC582B">
              <w:rPr>
                <w:rFonts w:eastAsia="Arial Unicode MS"/>
              </w:rPr>
              <w:t xml:space="preserve"> – major “channel number” of the service, for service selection</w:t>
            </w:r>
          </w:p>
        </w:tc>
      </w:tr>
      <w:tr w:rsidR="00C5141A" w:rsidRPr="00BA264C" w14:paraId="72C2D950" w14:textId="77777777" w:rsidTr="006243B8">
        <w:trPr>
          <w:cantSplit/>
          <w:jc w:val="center"/>
        </w:trPr>
        <w:tc>
          <w:tcPr>
            <w:tcW w:w="378" w:type="dxa"/>
            <w:vMerge/>
            <w:shd w:val="clear" w:color="auto" w:fill="auto"/>
          </w:tcPr>
          <w:p w14:paraId="7ACD849A" w14:textId="77777777" w:rsidR="00C5141A" w:rsidRPr="00AC582B" w:rsidRDefault="00C5141A" w:rsidP="006243B8">
            <w:pPr>
              <w:keepNext/>
              <w:rPr>
                <w:rFonts w:eastAsia="Arial Unicode MS"/>
              </w:rPr>
            </w:pPr>
          </w:p>
        </w:tc>
        <w:tc>
          <w:tcPr>
            <w:tcW w:w="9198" w:type="dxa"/>
            <w:shd w:val="clear" w:color="auto" w:fill="auto"/>
          </w:tcPr>
          <w:p w14:paraId="39650022" w14:textId="77777777" w:rsidR="00C5141A" w:rsidRPr="00AC582B" w:rsidRDefault="00C5141A" w:rsidP="006243B8">
            <w:pPr>
              <w:pStyle w:val="BodyTextfirstgraph"/>
              <w:keepNext/>
              <w:rPr>
                <w:rFonts w:eastAsia="Arial Unicode MS"/>
              </w:rPr>
            </w:pPr>
            <w:r w:rsidRPr="006243B8">
              <w:rPr>
                <w:rFonts w:eastAsia="Arial Unicode MS"/>
                <w:b/>
                <w:bCs/>
              </w:rPr>
              <w:t>MinorChanNum [0..1]</w:t>
            </w:r>
            <w:r w:rsidRPr="00AC582B">
              <w:rPr>
                <w:rFonts w:eastAsia="Arial Unicode MS"/>
              </w:rPr>
              <w:t xml:space="preserve"> – minor “channel number” of the service, for service selection</w:t>
            </w:r>
          </w:p>
        </w:tc>
      </w:tr>
      <w:tr w:rsidR="00C5141A" w:rsidRPr="00BA264C" w14:paraId="04A2FAFC" w14:textId="77777777" w:rsidTr="006243B8">
        <w:trPr>
          <w:cantSplit/>
          <w:jc w:val="center"/>
        </w:trPr>
        <w:tc>
          <w:tcPr>
            <w:tcW w:w="378" w:type="dxa"/>
            <w:vMerge/>
            <w:shd w:val="clear" w:color="auto" w:fill="auto"/>
          </w:tcPr>
          <w:p w14:paraId="3817BE69" w14:textId="77777777" w:rsidR="00C5141A" w:rsidRPr="00AC582B" w:rsidRDefault="00C5141A" w:rsidP="006243B8">
            <w:pPr>
              <w:keepNext/>
              <w:rPr>
                <w:rFonts w:eastAsia="Arial Unicode MS"/>
              </w:rPr>
            </w:pPr>
          </w:p>
        </w:tc>
        <w:tc>
          <w:tcPr>
            <w:tcW w:w="9198" w:type="dxa"/>
            <w:shd w:val="clear" w:color="auto" w:fill="auto"/>
          </w:tcPr>
          <w:p w14:paraId="01F08ECD" w14:textId="3A579B5E" w:rsidR="00C5141A" w:rsidRPr="00AC582B" w:rsidRDefault="00C5141A" w:rsidP="006243B8">
            <w:pPr>
              <w:pStyle w:val="BodyTextfirstgraph"/>
              <w:keepNext/>
              <w:rPr>
                <w:rFonts w:eastAsia="Arial Unicode MS"/>
              </w:rPr>
            </w:pPr>
            <w:r w:rsidRPr="006243B8">
              <w:rPr>
                <w:rFonts w:eastAsia="Arial Unicode MS"/>
                <w:b/>
                <w:bCs/>
              </w:rPr>
              <w:t>Description [0..n]</w:t>
            </w:r>
            <w:r w:rsidRPr="00AC582B">
              <w:rPr>
                <w:rFonts w:eastAsia="Arial Unicode MS"/>
              </w:rPr>
              <w:t xml:space="preserve"> –</w:t>
            </w:r>
            <w:r w:rsidR="004C0B79">
              <w:rPr>
                <w:rFonts w:eastAsia="Arial Unicode MS"/>
              </w:rPr>
              <w:t xml:space="preserve"> </w:t>
            </w:r>
            <w:r w:rsidRPr="00AC582B">
              <w:rPr>
                <w:rFonts w:eastAsia="Arial Unicode MS"/>
              </w:rPr>
              <w:t>textual description of the service, possibly in multiple languages</w:t>
            </w:r>
          </w:p>
        </w:tc>
      </w:tr>
      <w:tr w:rsidR="00C5141A" w:rsidRPr="00BA264C" w14:paraId="16E416DA" w14:textId="77777777" w:rsidTr="006243B8">
        <w:trPr>
          <w:cantSplit/>
          <w:jc w:val="center"/>
        </w:trPr>
        <w:tc>
          <w:tcPr>
            <w:tcW w:w="378" w:type="dxa"/>
            <w:vMerge/>
            <w:shd w:val="clear" w:color="auto" w:fill="auto"/>
          </w:tcPr>
          <w:p w14:paraId="7B8344FA" w14:textId="77777777" w:rsidR="00C5141A" w:rsidRPr="00AC582B" w:rsidRDefault="00C5141A" w:rsidP="006243B8">
            <w:pPr>
              <w:keepNext/>
              <w:rPr>
                <w:rFonts w:eastAsia="Arial Unicode MS"/>
              </w:rPr>
            </w:pPr>
          </w:p>
        </w:tc>
        <w:tc>
          <w:tcPr>
            <w:tcW w:w="9198" w:type="dxa"/>
            <w:shd w:val="clear" w:color="auto" w:fill="auto"/>
          </w:tcPr>
          <w:p w14:paraId="75FA1AD3" w14:textId="77777777" w:rsidR="00C5141A" w:rsidRPr="00AC582B" w:rsidRDefault="00C5141A" w:rsidP="006243B8">
            <w:pPr>
              <w:pStyle w:val="BodyTextfirstgraph"/>
              <w:keepNext/>
              <w:rPr>
                <w:rFonts w:eastAsia="Arial Unicode MS"/>
              </w:rPr>
            </w:pPr>
            <w:r w:rsidRPr="006243B8">
              <w:rPr>
                <w:rFonts w:eastAsia="Arial Unicode MS"/>
                <w:b/>
                <w:bCs/>
              </w:rPr>
              <w:t>Genre [0..n]</w:t>
            </w:r>
            <w:r w:rsidRPr="00AC582B">
              <w:rPr>
                <w:rFonts w:eastAsia="Arial Unicode MS"/>
              </w:rPr>
              <w:t xml:space="preserve"> – genre(s) of the service </w:t>
            </w:r>
          </w:p>
        </w:tc>
      </w:tr>
      <w:tr w:rsidR="00C5141A" w:rsidRPr="00BA264C" w14:paraId="146D21FE" w14:textId="77777777" w:rsidTr="006243B8">
        <w:trPr>
          <w:cantSplit/>
          <w:jc w:val="center"/>
        </w:trPr>
        <w:tc>
          <w:tcPr>
            <w:tcW w:w="378" w:type="dxa"/>
            <w:vMerge/>
            <w:shd w:val="clear" w:color="auto" w:fill="auto"/>
          </w:tcPr>
          <w:p w14:paraId="474D68F6" w14:textId="77777777" w:rsidR="00C5141A" w:rsidRPr="00AC582B" w:rsidRDefault="00C5141A" w:rsidP="006243B8">
            <w:pPr>
              <w:keepNext/>
              <w:rPr>
                <w:rFonts w:eastAsia="Arial Unicode MS"/>
              </w:rPr>
            </w:pPr>
          </w:p>
        </w:tc>
        <w:tc>
          <w:tcPr>
            <w:tcW w:w="9198" w:type="dxa"/>
            <w:shd w:val="clear" w:color="auto" w:fill="auto"/>
          </w:tcPr>
          <w:p w14:paraId="7FC06EF1" w14:textId="77777777" w:rsidR="00C5141A" w:rsidRPr="00AC582B" w:rsidRDefault="00C5141A" w:rsidP="006243B8">
            <w:pPr>
              <w:pStyle w:val="BodyTextfirstgraph"/>
              <w:keepNext/>
              <w:rPr>
                <w:rFonts w:eastAsia="Arial Unicode MS"/>
              </w:rPr>
            </w:pPr>
            <w:r w:rsidRPr="006243B8">
              <w:rPr>
                <w:rFonts w:eastAsia="Arial Unicode MS"/>
                <w:b/>
                <w:bCs/>
              </w:rPr>
              <w:t>Icon [0..n]</w:t>
            </w:r>
            <w:r w:rsidRPr="00AC582B">
              <w:rPr>
                <w:rFonts w:eastAsia="Arial Unicode MS"/>
              </w:rPr>
              <w:t xml:space="preserve"> – icon used to represent the service (e.g., in ESG), possibly in multiple sizes</w:t>
            </w:r>
          </w:p>
        </w:tc>
      </w:tr>
      <w:tr w:rsidR="00C5141A" w:rsidRPr="00BA264C" w14:paraId="28BA56CA" w14:textId="77777777" w:rsidTr="006243B8">
        <w:trPr>
          <w:cantSplit/>
          <w:jc w:val="center"/>
        </w:trPr>
        <w:tc>
          <w:tcPr>
            <w:tcW w:w="378" w:type="dxa"/>
            <w:vMerge/>
            <w:shd w:val="clear" w:color="auto" w:fill="auto"/>
          </w:tcPr>
          <w:p w14:paraId="39BDCC4A" w14:textId="77777777" w:rsidR="00C5141A" w:rsidRPr="00AC582B" w:rsidRDefault="00C5141A" w:rsidP="006243B8">
            <w:pPr>
              <w:keepNext/>
              <w:rPr>
                <w:rFonts w:eastAsia="Arial Unicode MS"/>
              </w:rPr>
            </w:pPr>
          </w:p>
        </w:tc>
        <w:tc>
          <w:tcPr>
            <w:tcW w:w="9198" w:type="dxa"/>
            <w:shd w:val="clear" w:color="auto" w:fill="auto"/>
          </w:tcPr>
          <w:p w14:paraId="41530382" w14:textId="77777777" w:rsidR="00C5141A" w:rsidRPr="00AC582B" w:rsidRDefault="00C5141A" w:rsidP="006243B8">
            <w:pPr>
              <w:pStyle w:val="BodyTextfirstgraph"/>
              <w:keepNext/>
              <w:rPr>
                <w:rFonts w:eastAsia="Arial Unicode MS"/>
              </w:rPr>
            </w:pPr>
            <w:r w:rsidRPr="006243B8">
              <w:rPr>
                <w:rFonts w:eastAsia="Arial Unicode MS"/>
                <w:b/>
                <w:bCs/>
              </w:rPr>
              <w:t>Language [0..1]</w:t>
            </w:r>
            <w:r w:rsidRPr="00AC582B">
              <w:rPr>
                <w:rFonts w:eastAsia="Arial Unicode MS"/>
              </w:rPr>
              <w:t xml:space="preserve"> – primary language used in the service</w:t>
            </w:r>
          </w:p>
        </w:tc>
      </w:tr>
      <w:tr w:rsidR="00C5141A" w:rsidRPr="00BA264C" w14:paraId="7B98A658" w14:textId="77777777" w:rsidTr="006243B8">
        <w:trPr>
          <w:cantSplit/>
          <w:jc w:val="center"/>
        </w:trPr>
        <w:tc>
          <w:tcPr>
            <w:tcW w:w="378" w:type="dxa"/>
            <w:vMerge/>
            <w:shd w:val="clear" w:color="auto" w:fill="auto"/>
          </w:tcPr>
          <w:p w14:paraId="0FA03E94" w14:textId="77777777" w:rsidR="00C5141A" w:rsidRPr="00AC582B" w:rsidRDefault="00C5141A" w:rsidP="006243B8">
            <w:pPr>
              <w:keepNext/>
              <w:rPr>
                <w:rFonts w:eastAsia="Arial Unicode MS"/>
              </w:rPr>
            </w:pPr>
          </w:p>
        </w:tc>
        <w:tc>
          <w:tcPr>
            <w:tcW w:w="9198" w:type="dxa"/>
            <w:shd w:val="clear" w:color="auto" w:fill="auto"/>
          </w:tcPr>
          <w:p w14:paraId="118D7A47" w14:textId="151D5C8B" w:rsidR="00C5141A" w:rsidRPr="00AC582B" w:rsidRDefault="00C5141A" w:rsidP="006243B8">
            <w:pPr>
              <w:pStyle w:val="BodyTextfirstgraph"/>
              <w:keepNext/>
              <w:rPr>
                <w:rFonts w:eastAsia="Arial Unicode MS"/>
              </w:rPr>
            </w:pPr>
            <w:r w:rsidRPr="006243B8">
              <w:rPr>
                <w:rFonts w:eastAsia="Arial Unicode MS"/>
                <w:b/>
                <w:bCs/>
              </w:rPr>
              <w:t>UsageReportInfo</w:t>
            </w:r>
            <w:r w:rsidR="004C0B79">
              <w:rPr>
                <w:rFonts w:eastAsia="Arial Unicode MS"/>
              </w:rPr>
              <w:t xml:space="preserve"> </w:t>
            </w:r>
            <w:r w:rsidRPr="00AC582B">
              <w:rPr>
                <w:rFonts w:eastAsia="Arial Unicode MS"/>
              </w:rPr>
              <w:t>– parameters to be used for service usage reporting for this service (e.g., URL, reporting interval, etc.)</w:t>
            </w:r>
          </w:p>
        </w:tc>
      </w:tr>
      <w:tr w:rsidR="00C5141A" w:rsidRPr="00BA264C" w14:paraId="43A819E9" w14:textId="77777777" w:rsidTr="006243B8">
        <w:trPr>
          <w:cantSplit/>
          <w:jc w:val="center"/>
        </w:trPr>
        <w:tc>
          <w:tcPr>
            <w:tcW w:w="378" w:type="dxa"/>
            <w:vMerge/>
            <w:shd w:val="clear" w:color="auto" w:fill="auto"/>
          </w:tcPr>
          <w:p w14:paraId="2A3272C9" w14:textId="77777777" w:rsidR="00C5141A" w:rsidRPr="00AC582B" w:rsidRDefault="00C5141A" w:rsidP="006243B8">
            <w:pPr>
              <w:keepNext/>
              <w:rPr>
                <w:rFonts w:eastAsia="Arial Unicode MS"/>
              </w:rPr>
            </w:pPr>
          </w:p>
        </w:tc>
        <w:tc>
          <w:tcPr>
            <w:tcW w:w="9198" w:type="dxa"/>
            <w:shd w:val="clear" w:color="auto" w:fill="auto"/>
          </w:tcPr>
          <w:p w14:paraId="6C6A4363" w14:textId="66250E0C" w:rsidR="00C5141A" w:rsidRPr="00AC582B" w:rsidRDefault="00C5141A" w:rsidP="006243B8">
            <w:pPr>
              <w:pStyle w:val="BodyTextfirstgraph"/>
              <w:keepNext/>
              <w:rPr>
                <w:rFonts w:eastAsia="Arial Unicode MS"/>
              </w:rPr>
            </w:pPr>
            <w:r w:rsidRPr="006243B8">
              <w:rPr>
                <w:rFonts w:eastAsia="Arial Unicode MS"/>
                <w:b/>
                <w:bCs/>
              </w:rPr>
              <w:t xml:space="preserve">Targeting/personalization properties </w:t>
            </w:r>
            <w:r w:rsidRPr="00AC582B">
              <w:rPr>
                <w:rFonts w:eastAsia="Arial Unicode MS"/>
              </w:rPr>
              <w:t xml:space="preserve">– targeting properties for the service (e.g., to be used for searches, recommendations and/or user selection in the ESG) – can be overridden for individual Programs, Locally Cached Content Items, or Network Content Items </w:t>
            </w:r>
          </w:p>
        </w:tc>
      </w:tr>
      <w:tr w:rsidR="00C5141A" w:rsidRPr="00BA264C" w14:paraId="5721051C" w14:textId="77777777" w:rsidTr="006243B8">
        <w:trPr>
          <w:cantSplit/>
          <w:jc w:val="center"/>
        </w:trPr>
        <w:tc>
          <w:tcPr>
            <w:tcW w:w="378" w:type="dxa"/>
            <w:vMerge/>
            <w:shd w:val="clear" w:color="auto" w:fill="auto"/>
          </w:tcPr>
          <w:p w14:paraId="22F6DDAE" w14:textId="77777777" w:rsidR="00C5141A" w:rsidRPr="00AC582B" w:rsidRDefault="00C5141A" w:rsidP="006243B8">
            <w:pPr>
              <w:keepNext/>
              <w:rPr>
                <w:rFonts w:eastAsia="Arial Unicode MS"/>
              </w:rPr>
            </w:pPr>
          </w:p>
        </w:tc>
        <w:tc>
          <w:tcPr>
            <w:tcW w:w="9198" w:type="dxa"/>
            <w:shd w:val="clear" w:color="auto" w:fill="auto"/>
          </w:tcPr>
          <w:p w14:paraId="73A33479" w14:textId="23B484F3" w:rsidR="00C5141A" w:rsidRPr="00AC582B" w:rsidRDefault="00C5141A" w:rsidP="006243B8">
            <w:pPr>
              <w:pStyle w:val="BodyTextfirstgraph"/>
              <w:keepNext/>
              <w:rPr>
                <w:rFonts w:eastAsia="Arial Unicode MS"/>
              </w:rPr>
            </w:pPr>
            <w:r w:rsidRPr="006243B8">
              <w:rPr>
                <w:rFonts w:eastAsia="Arial Unicode MS"/>
                <w:b/>
                <w:bCs/>
              </w:rPr>
              <w:t>Content/Service protection properties</w:t>
            </w:r>
            <w:r w:rsidRPr="00AC582B">
              <w:rPr>
                <w:rFonts w:eastAsia="Arial Unicode MS"/>
              </w:rPr>
              <w:t xml:space="preserve"> – service protection properties for the service – can be overridden for individual Programs, Locally Cached Content Items, or Network Content Items</w:t>
            </w:r>
          </w:p>
        </w:tc>
      </w:tr>
      <w:tr w:rsidR="00C5141A" w:rsidRPr="00BA264C" w14:paraId="16876975" w14:textId="77777777" w:rsidTr="006243B8">
        <w:trPr>
          <w:cantSplit/>
          <w:jc w:val="center"/>
        </w:trPr>
        <w:tc>
          <w:tcPr>
            <w:tcW w:w="378" w:type="dxa"/>
            <w:vMerge/>
            <w:shd w:val="clear" w:color="auto" w:fill="auto"/>
          </w:tcPr>
          <w:p w14:paraId="28CDE674" w14:textId="77777777" w:rsidR="00C5141A" w:rsidRPr="00AC582B" w:rsidRDefault="00C5141A" w:rsidP="006243B8">
            <w:pPr>
              <w:keepNext/>
              <w:rPr>
                <w:rFonts w:eastAsia="Arial Unicode MS"/>
              </w:rPr>
            </w:pPr>
          </w:p>
        </w:tc>
        <w:tc>
          <w:tcPr>
            <w:tcW w:w="9198" w:type="dxa"/>
            <w:shd w:val="clear" w:color="auto" w:fill="auto"/>
          </w:tcPr>
          <w:p w14:paraId="7E0EBD77" w14:textId="77777777" w:rsidR="00C5141A" w:rsidRPr="00AC582B" w:rsidRDefault="00C5141A" w:rsidP="006243B8">
            <w:pPr>
              <w:pStyle w:val="BodyTextfirstgraph"/>
              <w:keepNext/>
              <w:rPr>
                <w:rFonts w:eastAsia="Arial Unicode MS"/>
              </w:rPr>
            </w:pPr>
            <w:r w:rsidRPr="006243B8">
              <w:rPr>
                <w:rFonts w:eastAsia="Arial Unicode MS"/>
                <w:b/>
                <w:bCs/>
              </w:rPr>
              <w:t>ContentAdvisoryRating [0..n]</w:t>
            </w:r>
            <w:r w:rsidRPr="00AC582B">
              <w:rPr>
                <w:rFonts w:eastAsia="Arial Unicode MS"/>
              </w:rPr>
              <w:t xml:space="preserve"> – Content advisory rating(s) for the service – can be overridden for individual Programs, Locally Cached Content Items, or Network Content items</w:t>
            </w:r>
          </w:p>
        </w:tc>
      </w:tr>
      <w:tr w:rsidR="00C5141A" w:rsidRPr="00BA264C" w14:paraId="5DE51CE2" w14:textId="77777777" w:rsidTr="006243B8">
        <w:trPr>
          <w:cantSplit/>
          <w:jc w:val="center"/>
        </w:trPr>
        <w:tc>
          <w:tcPr>
            <w:tcW w:w="378" w:type="dxa"/>
            <w:vMerge/>
            <w:shd w:val="clear" w:color="auto" w:fill="auto"/>
          </w:tcPr>
          <w:p w14:paraId="63E55E48" w14:textId="77777777" w:rsidR="00C5141A" w:rsidRPr="00AC582B" w:rsidRDefault="00C5141A" w:rsidP="006243B8">
            <w:pPr>
              <w:keepNext/>
              <w:rPr>
                <w:rFonts w:eastAsia="Arial Unicode MS"/>
              </w:rPr>
            </w:pPr>
          </w:p>
        </w:tc>
        <w:tc>
          <w:tcPr>
            <w:tcW w:w="9198" w:type="dxa"/>
            <w:shd w:val="clear" w:color="auto" w:fill="auto"/>
          </w:tcPr>
          <w:p w14:paraId="715ED382" w14:textId="77777777" w:rsidR="00C5141A" w:rsidRPr="00AC582B" w:rsidRDefault="00C5141A" w:rsidP="006243B8">
            <w:pPr>
              <w:pStyle w:val="BodyTextfirstgraph"/>
              <w:keepNext/>
              <w:rPr>
                <w:rFonts w:eastAsia="Arial Unicode MS"/>
                <w:b/>
              </w:rPr>
            </w:pPr>
            <w:r w:rsidRPr="006243B8">
              <w:rPr>
                <w:rFonts w:eastAsia="Arial Unicode MS"/>
                <w:b/>
                <w:bCs/>
              </w:rPr>
              <w:t>Essential capabilities [0..1]</w:t>
            </w:r>
            <w:r w:rsidRPr="00AC582B">
              <w:rPr>
                <w:rFonts w:eastAsia="Arial Unicode MS"/>
              </w:rPr>
              <w:t xml:space="preserve"> – receiver capabilities needed for meaningful rendition of service</w:t>
            </w:r>
          </w:p>
        </w:tc>
      </w:tr>
      <w:tr w:rsidR="00C5141A" w:rsidRPr="00BA264C" w14:paraId="316E12A3" w14:textId="77777777" w:rsidTr="006243B8">
        <w:trPr>
          <w:cantSplit/>
          <w:jc w:val="center"/>
        </w:trPr>
        <w:tc>
          <w:tcPr>
            <w:tcW w:w="378" w:type="dxa"/>
            <w:vMerge/>
            <w:shd w:val="clear" w:color="auto" w:fill="auto"/>
          </w:tcPr>
          <w:p w14:paraId="3991F147" w14:textId="77777777" w:rsidR="00C5141A" w:rsidRPr="00AC582B" w:rsidRDefault="00C5141A" w:rsidP="00734FA8">
            <w:pPr>
              <w:rPr>
                <w:rFonts w:eastAsia="Arial Unicode MS"/>
              </w:rPr>
            </w:pPr>
          </w:p>
        </w:tc>
        <w:tc>
          <w:tcPr>
            <w:tcW w:w="9198" w:type="dxa"/>
            <w:shd w:val="clear" w:color="auto" w:fill="auto"/>
          </w:tcPr>
          <w:p w14:paraId="2EE20F34" w14:textId="77777777" w:rsidR="00C5141A" w:rsidRPr="00AC582B" w:rsidRDefault="00C5141A" w:rsidP="006243B8">
            <w:pPr>
              <w:pStyle w:val="BodyTextfirstgraph"/>
              <w:rPr>
                <w:rFonts w:eastAsia="Arial Unicode MS"/>
                <w:b/>
              </w:rPr>
            </w:pPr>
            <w:r w:rsidRPr="006243B8">
              <w:rPr>
                <w:rFonts w:eastAsia="Arial Unicode MS"/>
                <w:b/>
                <w:bCs/>
              </w:rPr>
              <w:t>Non-essential capabilities [0..1]</w:t>
            </w:r>
            <w:r w:rsidRPr="00AC582B">
              <w:rPr>
                <w:rFonts w:eastAsia="Arial Unicode MS"/>
              </w:rPr>
              <w:t xml:space="preserve"> – receiver capabilities useful for optimal rendition of service, but not absolutely necessary for meaningful rendition</w:t>
            </w:r>
          </w:p>
        </w:tc>
      </w:tr>
    </w:tbl>
    <w:p w14:paraId="7D9B1D21" w14:textId="77777777" w:rsidR="00C5141A" w:rsidRDefault="00C5141A" w:rsidP="006243B8">
      <w:pPr>
        <w:pStyle w:val="BodyTextfirstgraph"/>
        <w:spacing w:before="120" w:after="120"/>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43" w:type="dxa"/>
          <w:bottom w:w="29" w:type="dxa"/>
          <w:right w:w="43" w:type="dxa"/>
        </w:tblCellMar>
        <w:tblLook w:val="04A0" w:firstRow="1" w:lastRow="0" w:firstColumn="1" w:lastColumn="0" w:noHBand="0" w:noVBand="1"/>
      </w:tblPr>
      <w:tblGrid>
        <w:gridCol w:w="370"/>
        <w:gridCol w:w="353"/>
        <w:gridCol w:w="353"/>
        <w:gridCol w:w="8284"/>
      </w:tblGrid>
      <w:tr w:rsidR="00C5141A" w:rsidRPr="00BA264C" w14:paraId="5AA57B7D" w14:textId="77777777" w:rsidTr="006243B8">
        <w:trPr>
          <w:jc w:val="center"/>
        </w:trPr>
        <w:tc>
          <w:tcPr>
            <w:tcW w:w="9576" w:type="dxa"/>
            <w:gridSpan w:val="4"/>
            <w:shd w:val="clear" w:color="auto" w:fill="auto"/>
          </w:tcPr>
          <w:p w14:paraId="42B97C77" w14:textId="77777777" w:rsidR="00C5141A" w:rsidRPr="009E52EC" w:rsidRDefault="00C5141A" w:rsidP="006243B8">
            <w:pPr>
              <w:pStyle w:val="BodyTextfirstgraph"/>
              <w:keepNext/>
              <w:rPr>
                <w:rFonts w:eastAsia="Arial Unicode MS"/>
                <w:b/>
                <w:bCs/>
              </w:rPr>
            </w:pPr>
            <w:r w:rsidRPr="009E52EC">
              <w:rPr>
                <w:rFonts w:eastAsia="Arial Unicode MS"/>
                <w:b/>
                <w:bCs/>
              </w:rPr>
              <w:lastRenderedPageBreak/>
              <w:t>Linear Service</w:t>
            </w:r>
          </w:p>
          <w:p w14:paraId="60E8B646" w14:textId="027CAE47" w:rsidR="00C5141A" w:rsidRPr="00AC582B" w:rsidRDefault="00C5141A" w:rsidP="000F6171">
            <w:pPr>
              <w:pStyle w:val="BodyTextfirstgraph"/>
              <w:keepNext/>
              <w:rPr>
                <w:rFonts w:eastAsia="Arial Unicode MS"/>
              </w:rPr>
            </w:pPr>
            <w:r w:rsidRPr="00AC582B">
              <w:rPr>
                <w:rFonts w:eastAsia="Arial Unicode MS"/>
              </w:rPr>
              <w:t>represents a Linear Service</w:t>
            </w:r>
            <w:r w:rsidR="004C0B79">
              <w:rPr>
                <w:rFonts w:eastAsia="Arial Unicode MS"/>
              </w:rPr>
              <w:t xml:space="preserve"> </w:t>
            </w:r>
            <w:r w:rsidRPr="00AC582B">
              <w:rPr>
                <w:rFonts w:eastAsia="Arial Unicode MS"/>
              </w:rPr>
              <w:t xml:space="preserve">(as described in </w:t>
            </w:r>
            <w:r w:rsidR="000F6171">
              <w:rPr>
                <w:rFonts w:eastAsia="Arial Unicode MS"/>
              </w:rPr>
              <w:t>S</w:t>
            </w:r>
            <w:r w:rsidRPr="00AC582B">
              <w:rPr>
                <w:rFonts w:eastAsia="Arial Unicode MS"/>
              </w:rPr>
              <w:t xml:space="preserve">ection </w:t>
            </w:r>
            <w:r w:rsidRPr="00AC582B">
              <w:rPr>
                <w:rFonts w:eastAsia="Arial Unicode MS"/>
              </w:rPr>
              <w:fldChar w:fldCharType="begin"/>
            </w:r>
            <w:r w:rsidRPr="00AC582B">
              <w:rPr>
                <w:rFonts w:eastAsia="Arial Unicode MS"/>
              </w:rPr>
              <w:instrText xml:space="preserve"> REF _Ref371424668 \r \h </w:instrText>
            </w:r>
            <w:r w:rsidRPr="00AC582B">
              <w:rPr>
                <w:rFonts w:eastAsia="Arial Unicode MS"/>
              </w:rPr>
            </w:r>
            <w:r w:rsidRPr="00AC582B">
              <w:rPr>
                <w:rFonts w:eastAsia="Arial Unicode MS"/>
              </w:rPr>
              <w:fldChar w:fldCharType="separate"/>
            </w:r>
            <w:r w:rsidR="005D0D7D">
              <w:rPr>
                <w:rFonts w:eastAsia="Arial Unicode MS"/>
              </w:rPr>
              <w:t>B.1.1</w:t>
            </w:r>
            <w:r w:rsidRPr="00AC582B">
              <w:rPr>
                <w:rFonts w:eastAsia="Arial Unicode MS"/>
              </w:rPr>
              <w:fldChar w:fldCharType="end"/>
            </w:r>
            <w:r w:rsidRPr="00AC582B">
              <w:rPr>
                <w:rFonts w:eastAsia="Arial Unicode MS"/>
              </w:rPr>
              <w:t xml:space="preserve"> of this document)</w:t>
            </w:r>
          </w:p>
        </w:tc>
      </w:tr>
      <w:tr w:rsidR="00C5141A" w:rsidRPr="00BA264C" w14:paraId="41A0E5FA" w14:textId="77777777" w:rsidTr="006243B8">
        <w:trPr>
          <w:jc w:val="center"/>
        </w:trPr>
        <w:tc>
          <w:tcPr>
            <w:tcW w:w="9576" w:type="dxa"/>
            <w:gridSpan w:val="4"/>
            <w:shd w:val="clear" w:color="auto" w:fill="auto"/>
          </w:tcPr>
          <w:p w14:paraId="197F3F02" w14:textId="77777777" w:rsidR="00C5141A" w:rsidRPr="009E52EC" w:rsidRDefault="00C5141A" w:rsidP="006243B8">
            <w:pPr>
              <w:pStyle w:val="BodyTextfirstgraph"/>
              <w:keepNext/>
              <w:rPr>
                <w:rFonts w:eastAsia="Arial Unicode MS"/>
                <w:b/>
                <w:bCs/>
              </w:rPr>
            </w:pPr>
            <w:r w:rsidRPr="009E52EC">
              <w:rPr>
                <w:rFonts w:eastAsia="Arial Unicode MS"/>
                <w:b/>
                <w:bCs/>
              </w:rPr>
              <w:t>Relationships</w:t>
            </w:r>
          </w:p>
        </w:tc>
      </w:tr>
      <w:tr w:rsidR="00C5141A" w:rsidRPr="00BA264C" w14:paraId="45D6D8CE" w14:textId="77777777" w:rsidTr="006243B8">
        <w:trPr>
          <w:jc w:val="center"/>
        </w:trPr>
        <w:tc>
          <w:tcPr>
            <w:tcW w:w="378" w:type="dxa"/>
            <w:vMerge w:val="restart"/>
            <w:shd w:val="clear" w:color="auto" w:fill="auto"/>
          </w:tcPr>
          <w:p w14:paraId="54A36EC7" w14:textId="77777777" w:rsidR="00C5141A" w:rsidRPr="00AC582B" w:rsidRDefault="00C5141A" w:rsidP="006243B8">
            <w:pPr>
              <w:pStyle w:val="BodyTextfirstgraph"/>
              <w:keepNext/>
              <w:rPr>
                <w:rFonts w:eastAsia="Arial Unicode MS"/>
              </w:rPr>
            </w:pPr>
          </w:p>
        </w:tc>
        <w:tc>
          <w:tcPr>
            <w:tcW w:w="9198" w:type="dxa"/>
            <w:gridSpan w:val="3"/>
            <w:shd w:val="clear" w:color="auto" w:fill="auto"/>
          </w:tcPr>
          <w:p w14:paraId="1CDDA2A9" w14:textId="77777777" w:rsidR="00C5141A" w:rsidRPr="009E52EC" w:rsidRDefault="00C5141A" w:rsidP="006243B8">
            <w:pPr>
              <w:pStyle w:val="BodyTextfirstgraph"/>
              <w:keepNext/>
              <w:rPr>
                <w:rFonts w:eastAsia="Arial Unicode MS"/>
                <w:b/>
                <w:bCs/>
              </w:rPr>
            </w:pPr>
            <w:r w:rsidRPr="009E52EC">
              <w:rPr>
                <w:rFonts w:eastAsia="Arial Unicode MS"/>
                <w:b/>
                <w:bCs/>
              </w:rPr>
              <w:t>“Contains” relationship with Presentable Video Component class</w:t>
            </w:r>
          </w:p>
          <w:p w14:paraId="7DB5E31D" w14:textId="77777777" w:rsidR="00C5141A" w:rsidRPr="00AC582B" w:rsidRDefault="00C5141A" w:rsidP="006243B8">
            <w:pPr>
              <w:pStyle w:val="BodyTextfirstgraph"/>
              <w:keepNext/>
              <w:rPr>
                <w:rFonts w:eastAsia="Arial Unicode MS"/>
              </w:rPr>
            </w:pPr>
            <w:r w:rsidRPr="009E52EC">
              <w:rPr>
                <w:rFonts w:eastAsia="Arial Unicode MS"/>
                <w:b/>
                <w:bCs/>
              </w:rPr>
              <w:t xml:space="preserve">Attributes of </w:t>
            </w:r>
          </w:p>
        </w:tc>
      </w:tr>
      <w:tr w:rsidR="00C5141A" w:rsidRPr="00BA264C" w14:paraId="2D94B2A8" w14:textId="77777777" w:rsidTr="006243B8">
        <w:trPr>
          <w:jc w:val="center"/>
        </w:trPr>
        <w:tc>
          <w:tcPr>
            <w:tcW w:w="378" w:type="dxa"/>
            <w:vMerge/>
            <w:shd w:val="clear" w:color="auto" w:fill="auto"/>
          </w:tcPr>
          <w:p w14:paraId="5E4827AF" w14:textId="77777777" w:rsidR="00C5141A" w:rsidRPr="00AC582B" w:rsidRDefault="00C5141A" w:rsidP="006243B8">
            <w:pPr>
              <w:keepNext/>
              <w:rPr>
                <w:rFonts w:eastAsia="Arial Unicode MS"/>
              </w:rPr>
            </w:pPr>
          </w:p>
        </w:tc>
        <w:tc>
          <w:tcPr>
            <w:tcW w:w="360" w:type="dxa"/>
            <w:vMerge w:val="restart"/>
            <w:shd w:val="clear" w:color="auto" w:fill="auto"/>
          </w:tcPr>
          <w:p w14:paraId="11273E0B" w14:textId="77777777" w:rsidR="00C5141A" w:rsidRPr="00AC582B" w:rsidRDefault="00C5141A" w:rsidP="006243B8">
            <w:pPr>
              <w:pStyle w:val="BodyTextfirstgraph"/>
              <w:rPr>
                <w:rFonts w:eastAsia="Arial Unicode MS"/>
              </w:rPr>
            </w:pPr>
          </w:p>
        </w:tc>
        <w:tc>
          <w:tcPr>
            <w:tcW w:w="8838" w:type="dxa"/>
            <w:gridSpan w:val="2"/>
            <w:shd w:val="clear" w:color="auto" w:fill="auto"/>
          </w:tcPr>
          <w:p w14:paraId="2983DAD4" w14:textId="77777777" w:rsidR="00C5141A" w:rsidRPr="00AC582B" w:rsidRDefault="00C5141A" w:rsidP="006243B8">
            <w:pPr>
              <w:pStyle w:val="BodyTextfirstgraph"/>
              <w:keepNext/>
              <w:rPr>
                <w:rFonts w:eastAsia="Arial Unicode MS"/>
              </w:rPr>
            </w:pPr>
            <w:r w:rsidRPr="00AC582B">
              <w:rPr>
                <w:rFonts w:eastAsia="Arial Unicode MS"/>
              </w:rPr>
              <w:t>Role of video component [1]</w:t>
            </w:r>
          </w:p>
          <w:p w14:paraId="426EBEA6" w14:textId="77777777" w:rsidR="00C5141A" w:rsidRPr="009E52EC" w:rsidRDefault="00C5141A" w:rsidP="006243B8">
            <w:pPr>
              <w:pStyle w:val="BodyTextfirstgraph"/>
              <w:keepNext/>
              <w:rPr>
                <w:rFonts w:eastAsia="Arial Unicode MS"/>
                <w:b/>
                <w:bCs/>
              </w:rPr>
            </w:pPr>
            <w:r w:rsidRPr="009E52EC">
              <w:rPr>
                <w:rFonts w:eastAsia="Arial Unicode MS"/>
                <w:b/>
                <w:bCs/>
              </w:rPr>
              <w:t>Possible values</w:t>
            </w:r>
          </w:p>
        </w:tc>
      </w:tr>
      <w:tr w:rsidR="00C5141A" w:rsidRPr="00BA264C" w14:paraId="636BF819" w14:textId="77777777" w:rsidTr="006243B8">
        <w:trPr>
          <w:jc w:val="center"/>
        </w:trPr>
        <w:tc>
          <w:tcPr>
            <w:tcW w:w="378" w:type="dxa"/>
            <w:vMerge/>
            <w:shd w:val="clear" w:color="auto" w:fill="auto"/>
          </w:tcPr>
          <w:p w14:paraId="3C96B464" w14:textId="77777777" w:rsidR="00C5141A" w:rsidRPr="00AC582B" w:rsidRDefault="00C5141A" w:rsidP="006243B8">
            <w:pPr>
              <w:keepNext/>
              <w:rPr>
                <w:rFonts w:eastAsia="Arial Unicode MS"/>
              </w:rPr>
            </w:pPr>
          </w:p>
        </w:tc>
        <w:tc>
          <w:tcPr>
            <w:tcW w:w="360" w:type="dxa"/>
            <w:vMerge/>
            <w:shd w:val="clear" w:color="auto" w:fill="auto"/>
          </w:tcPr>
          <w:p w14:paraId="7C93469A" w14:textId="77777777" w:rsidR="00C5141A" w:rsidRPr="00AC582B" w:rsidRDefault="00C5141A" w:rsidP="006243B8">
            <w:pPr>
              <w:keepNext/>
              <w:rPr>
                <w:rFonts w:eastAsia="Arial Unicode MS"/>
              </w:rPr>
            </w:pPr>
          </w:p>
        </w:tc>
        <w:tc>
          <w:tcPr>
            <w:tcW w:w="360" w:type="dxa"/>
            <w:vMerge w:val="restart"/>
            <w:shd w:val="clear" w:color="auto" w:fill="auto"/>
          </w:tcPr>
          <w:p w14:paraId="39087FD3" w14:textId="77777777" w:rsidR="00C5141A" w:rsidRPr="00AC582B" w:rsidRDefault="00C5141A" w:rsidP="006243B8">
            <w:pPr>
              <w:pStyle w:val="BodyTextfirstgraph"/>
              <w:rPr>
                <w:rFonts w:eastAsia="Arial Unicode MS"/>
              </w:rPr>
            </w:pPr>
          </w:p>
        </w:tc>
        <w:tc>
          <w:tcPr>
            <w:tcW w:w="8478" w:type="dxa"/>
            <w:shd w:val="clear" w:color="auto" w:fill="auto"/>
          </w:tcPr>
          <w:p w14:paraId="161CA17D" w14:textId="77777777" w:rsidR="00C5141A" w:rsidRPr="009E52EC" w:rsidRDefault="00C5141A" w:rsidP="006243B8">
            <w:pPr>
              <w:pStyle w:val="BodyTextfirstgraph"/>
              <w:keepNext/>
              <w:rPr>
                <w:rFonts w:eastAsia="Arial Unicode MS"/>
                <w:b/>
                <w:bCs/>
              </w:rPr>
            </w:pPr>
            <w:r w:rsidRPr="009E52EC">
              <w:rPr>
                <w:rFonts w:eastAsia="Arial Unicode MS"/>
                <w:b/>
                <w:bCs/>
              </w:rPr>
              <w:t>Primary (default) video</w:t>
            </w:r>
          </w:p>
        </w:tc>
      </w:tr>
      <w:tr w:rsidR="00C5141A" w:rsidRPr="00BA264C" w14:paraId="39E6A3E8" w14:textId="77777777" w:rsidTr="006243B8">
        <w:trPr>
          <w:jc w:val="center"/>
        </w:trPr>
        <w:tc>
          <w:tcPr>
            <w:tcW w:w="378" w:type="dxa"/>
            <w:vMerge/>
            <w:shd w:val="clear" w:color="auto" w:fill="auto"/>
          </w:tcPr>
          <w:p w14:paraId="4019C00F" w14:textId="77777777" w:rsidR="00C5141A" w:rsidRPr="00AC582B" w:rsidRDefault="00C5141A" w:rsidP="006243B8">
            <w:pPr>
              <w:keepNext/>
              <w:rPr>
                <w:rFonts w:eastAsia="Arial Unicode MS"/>
              </w:rPr>
            </w:pPr>
          </w:p>
        </w:tc>
        <w:tc>
          <w:tcPr>
            <w:tcW w:w="360" w:type="dxa"/>
            <w:vMerge/>
            <w:shd w:val="clear" w:color="auto" w:fill="auto"/>
          </w:tcPr>
          <w:p w14:paraId="36E9C549" w14:textId="77777777" w:rsidR="00C5141A" w:rsidRPr="00AC582B" w:rsidRDefault="00C5141A" w:rsidP="006243B8">
            <w:pPr>
              <w:keepNext/>
              <w:rPr>
                <w:rFonts w:eastAsia="Arial Unicode MS"/>
              </w:rPr>
            </w:pPr>
          </w:p>
        </w:tc>
        <w:tc>
          <w:tcPr>
            <w:tcW w:w="360" w:type="dxa"/>
            <w:vMerge/>
            <w:shd w:val="clear" w:color="auto" w:fill="auto"/>
          </w:tcPr>
          <w:p w14:paraId="41424016" w14:textId="77777777" w:rsidR="00C5141A" w:rsidRPr="00AC582B" w:rsidRDefault="00C5141A" w:rsidP="006243B8">
            <w:pPr>
              <w:keepNext/>
              <w:rPr>
                <w:rFonts w:eastAsia="Arial Unicode MS"/>
              </w:rPr>
            </w:pPr>
          </w:p>
        </w:tc>
        <w:tc>
          <w:tcPr>
            <w:tcW w:w="8478" w:type="dxa"/>
            <w:shd w:val="clear" w:color="auto" w:fill="auto"/>
          </w:tcPr>
          <w:p w14:paraId="25A1592C" w14:textId="77777777" w:rsidR="00C5141A" w:rsidRPr="009E52EC" w:rsidRDefault="00C5141A" w:rsidP="006243B8">
            <w:pPr>
              <w:pStyle w:val="BodyTextfirstgraph"/>
              <w:keepNext/>
              <w:rPr>
                <w:rFonts w:eastAsia="Arial Unicode MS"/>
                <w:b/>
                <w:bCs/>
              </w:rPr>
            </w:pPr>
            <w:r w:rsidRPr="009E52EC">
              <w:rPr>
                <w:rFonts w:eastAsia="Arial Unicode MS"/>
                <w:b/>
                <w:bCs/>
              </w:rPr>
              <w:t>Alternative camera view</w:t>
            </w:r>
          </w:p>
        </w:tc>
      </w:tr>
      <w:tr w:rsidR="00C5141A" w:rsidRPr="00BA264C" w14:paraId="5E492FF1" w14:textId="77777777" w:rsidTr="006243B8">
        <w:trPr>
          <w:jc w:val="center"/>
        </w:trPr>
        <w:tc>
          <w:tcPr>
            <w:tcW w:w="378" w:type="dxa"/>
            <w:vMerge/>
            <w:shd w:val="clear" w:color="auto" w:fill="auto"/>
          </w:tcPr>
          <w:p w14:paraId="602ADA97" w14:textId="77777777" w:rsidR="00C5141A" w:rsidRPr="00AC582B" w:rsidRDefault="00C5141A" w:rsidP="006243B8">
            <w:pPr>
              <w:keepNext/>
              <w:rPr>
                <w:rFonts w:eastAsia="Arial Unicode MS"/>
              </w:rPr>
            </w:pPr>
          </w:p>
        </w:tc>
        <w:tc>
          <w:tcPr>
            <w:tcW w:w="360" w:type="dxa"/>
            <w:vMerge/>
            <w:shd w:val="clear" w:color="auto" w:fill="auto"/>
          </w:tcPr>
          <w:p w14:paraId="6710AE7E" w14:textId="77777777" w:rsidR="00C5141A" w:rsidRPr="00AC582B" w:rsidRDefault="00C5141A" w:rsidP="006243B8">
            <w:pPr>
              <w:keepNext/>
              <w:rPr>
                <w:rFonts w:eastAsia="Arial Unicode MS"/>
              </w:rPr>
            </w:pPr>
          </w:p>
        </w:tc>
        <w:tc>
          <w:tcPr>
            <w:tcW w:w="360" w:type="dxa"/>
            <w:vMerge/>
            <w:shd w:val="clear" w:color="auto" w:fill="auto"/>
          </w:tcPr>
          <w:p w14:paraId="0602F73C" w14:textId="77777777" w:rsidR="00C5141A" w:rsidRPr="00AC582B" w:rsidRDefault="00C5141A" w:rsidP="006243B8">
            <w:pPr>
              <w:keepNext/>
              <w:rPr>
                <w:rFonts w:eastAsia="Arial Unicode MS"/>
              </w:rPr>
            </w:pPr>
          </w:p>
        </w:tc>
        <w:tc>
          <w:tcPr>
            <w:tcW w:w="8478" w:type="dxa"/>
            <w:shd w:val="clear" w:color="auto" w:fill="auto"/>
          </w:tcPr>
          <w:p w14:paraId="3AD37C02" w14:textId="77777777" w:rsidR="00C5141A" w:rsidRPr="009E52EC" w:rsidRDefault="00C5141A" w:rsidP="006243B8">
            <w:pPr>
              <w:pStyle w:val="BodyTextfirstgraph"/>
              <w:keepNext/>
              <w:rPr>
                <w:rFonts w:eastAsia="Arial Unicode MS"/>
                <w:b/>
                <w:bCs/>
              </w:rPr>
            </w:pPr>
            <w:r w:rsidRPr="009E52EC">
              <w:rPr>
                <w:rFonts w:eastAsia="Arial Unicode MS"/>
                <w:b/>
                <w:bCs/>
              </w:rPr>
              <w:t>Other alternative video component</w:t>
            </w:r>
          </w:p>
        </w:tc>
      </w:tr>
      <w:tr w:rsidR="00C5141A" w:rsidRPr="00BA264C" w14:paraId="31D51B85" w14:textId="77777777" w:rsidTr="006243B8">
        <w:trPr>
          <w:jc w:val="center"/>
        </w:trPr>
        <w:tc>
          <w:tcPr>
            <w:tcW w:w="378" w:type="dxa"/>
            <w:vMerge/>
            <w:shd w:val="clear" w:color="auto" w:fill="auto"/>
          </w:tcPr>
          <w:p w14:paraId="38C11AE0" w14:textId="77777777" w:rsidR="00C5141A" w:rsidRPr="00AC582B" w:rsidRDefault="00C5141A" w:rsidP="006243B8">
            <w:pPr>
              <w:keepNext/>
              <w:rPr>
                <w:rFonts w:eastAsia="Arial Unicode MS"/>
              </w:rPr>
            </w:pPr>
          </w:p>
        </w:tc>
        <w:tc>
          <w:tcPr>
            <w:tcW w:w="360" w:type="dxa"/>
            <w:vMerge/>
            <w:shd w:val="clear" w:color="auto" w:fill="auto"/>
          </w:tcPr>
          <w:p w14:paraId="6330D38C" w14:textId="77777777" w:rsidR="00C5141A" w:rsidRPr="00AC582B" w:rsidRDefault="00C5141A" w:rsidP="006243B8">
            <w:pPr>
              <w:keepNext/>
              <w:rPr>
                <w:rFonts w:eastAsia="Arial Unicode MS"/>
              </w:rPr>
            </w:pPr>
          </w:p>
        </w:tc>
        <w:tc>
          <w:tcPr>
            <w:tcW w:w="360" w:type="dxa"/>
            <w:vMerge/>
            <w:shd w:val="clear" w:color="auto" w:fill="auto"/>
          </w:tcPr>
          <w:p w14:paraId="63308955" w14:textId="77777777" w:rsidR="00C5141A" w:rsidRPr="00AC582B" w:rsidRDefault="00C5141A" w:rsidP="006243B8">
            <w:pPr>
              <w:keepNext/>
              <w:rPr>
                <w:rFonts w:eastAsia="Arial Unicode MS"/>
              </w:rPr>
            </w:pPr>
          </w:p>
        </w:tc>
        <w:tc>
          <w:tcPr>
            <w:tcW w:w="8478" w:type="dxa"/>
            <w:shd w:val="clear" w:color="auto" w:fill="auto"/>
          </w:tcPr>
          <w:p w14:paraId="58117C29" w14:textId="77777777" w:rsidR="00C5141A" w:rsidRPr="009E52EC" w:rsidRDefault="00C5141A" w:rsidP="006243B8">
            <w:pPr>
              <w:pStyle w:val="BodyTextfirstgraph"/>
              <w:keepNext/>
              <w:rPr>
                <w:rFonts w:eastAsia="Arial Unicode MS"/>
                <w:b/>
                <w:bCs/>
              </w:rPr>
            </w:pPr>
            <w:r w:rsidRPr="009E52EC">
              <w:rPr>
                <w:rFonts w:eastAsia="Arial Unicode MS"/>
                <w:b/>
                <w:bCs/>
              </w:rPr>
              <w:t>Sign language (e.g., ASL) inset</w:t>
            </w:r>
          </w:p>
        </w:tc>
      </w:tr>
      <w:tr w:rsidR="00C5141A" w:rsidRPr="00BA264C" w14:paraId="54BB8018" w14:textId="77777777" w:rsidTr="006243B8">
        <w:trPr>
          <w:jc w:val="center"/>
        </w:trPr>
        <w:tc>
          <w:tcPr>
            <w:tcW w:w="378" w:type="dxa"/>
            <w:vMerge/>
            <w:shd w:val="clear" w:color="auto" w:fill="auto"/>
          </w:tcPr>
          <w:p w14:paraId="578D8300" w14:textId="77777777" w:rsidR="00C5141A" w:rsidRPr="00AC582B" w:rsidRDefault="00C5141A" w:rsidP="006243B8">
            <w:pPr>
              <w:keepNext/>
              <w:rPr>
                <w:rFonts w:eastAsia="Arial Unicode MS"/>
              </w:rPr>
            </w:pPr>
          </w:p>
        </w:tc>
        <w:tc>
          <w:tcPr>
            <w:tcW w:w="360" w:type="dxa"/>
            <w:vMerge/>
            <w:shd w:val="clear" w:color="auto" w:fill="auto"/>
          </w:tcPr>
          <w:p w14:paraId="6AE76DFD" w14:textId="77777777" w:rsidR="00C5141A" w:rsidRPr="00AC582B" w:rsidRDefault="00C5141A" w:rsidP="006243B8">
            <w:pPr>
              <w:keepNext/>
              <w:rPr>
                <w:rFonts w:eastAsia="Arial Unicode MS"/>
              </w:rPr>
            </w:pPr>
          </w:p>
        </w:tc>
        <w:tc>
          <w:tcPr>
            <w:tcW w:w="360" w:type="dxa"/>
            <w:vMerge/>
            <w:shd w:val="clear" w:color="auto" w:fill="auto"/>
          </w:tcPr>
          <w:p w14:paraId="4B737EB1" w14:textId="77777777" w:rsidR="00C5141A" w:rsidRPr="00AC582B" w:rsidRDefault="00C5141A" w:rsidP="006243B8">
            <w:pPr>
              <w:keepNext/>
              <w:rPr>
                <w:rFonts w:eastAsia="Arial Unicode MS"/>
              </w:rPr>
            </w:pPr>
          </w:p>
        </w:tc>
        <w:tc>
          <w:tcPr>
            <w:tcW w:w="8478" w:type="dxa"/>
            <w:shd w:val="clear" w:color="auto" w:fill="auto"/>
          </w:tcPr>
          <w:p w14:paraId="28D028D7" w14:textId="07924295" w:rsidR="00C5141A" w:rsidRPr="00AC582B" w:rsidRDefault="00C5141A" w:rsidP="006243B8">
            <w:pPr>
              <w:pStyle w:val="BodyTextfirstgraph"/>
              <w:keepNext/>
              <w:rPr>
                <w:rFonts w:eastAsia="Arial Unicode MS"/>
              </w:rPr>
            </w:pPr>
            <w:r w:rsidRPr="006243B8">
              <w:rPr>
                <w:rFonts w:eastAsia="Arial Unicode MS"/>
                <w:b/>
                <w:bCs/>
              </w:rPr>
              <w:t>Follow subject video</w:t>
            </w:r>
            <w:r w:rsidRPr="00AC582B">
              <w:rPr>
                <w:rFonts w:eastAsia="Arial Unicode MS"/>
              </w:rPr>
              <w:t>, with name of subject being followed, in the case when the follow-subject feature is supported by a separate video component.</w:t>
            </w:r>
            <w:r w:rsidR="004C0B79">
              <w:rPr>
                <w:rFonts w:eastAsia="Arial Unicode MS"/>
              </w:rPr>
              <w:t xml:space="preserve"> </w:t>
            </w:r>
          </w:p>
        </w:tc>
      </w:tr>
      <w:tr w:rsidR="00C5141A" w:rsidRPr="00BA264C" w14:paraId="56BA375F" w14:textId="77777777" w:rsidTr="006243B8">
        <w:trPr>
          <w:jc w:val="center"/>
        </w:trPr>
        <w:tc>
          <w:tcPr>
            <w:tcW w:w="378" w:type="dxa"/>
            <w:vMerge/>
            <w:shd w:val="clear" w:color="auto" w:fill="auto"/>
          </w:tcPr>
          <w:p w14:paraId="382DF734" w14:textId="77777777" w:rsidR="00C5141A" w:rsidRPr="00AC582B" w:rsidRDefault="00C5141A" w:rsidP="006243B8">
            <w:pPr>
              <w:keepNext/>
              <w:rPr>
                <w:rFonts w:eastAsia="Arial Unicode MS"/>
              </w:rPr>
            </w:pPr>
          </w:p>
        </w:tc>
        <w:tc>
          <w:tcPr>
            <w:tcW w:w="9198" w:type="dxa"/>
            <w:gridSpan w:val="3"/>
            <w:shd w:val="clear" w:color="auto" w:fill="auto"/>
          </w:tcPr>
          <w:p w14:paraId="5671619A" w14:textId="77777777" w:rsidR="00C5141A" w:rsidRPr="009E52EC" w:rsidRDefault="00C5141A" w:rsidP="006243B8">
            <w:pPr>
              <w:pStyle w:val="BodyTextfirstgraph"/>
              <w:keepNext/>
              <w:rPr>
                <w:rFonts w:eastAsia="Arial Unicode MS"/>
                <w:b/>
                <w:bCs/>
              </w:rPr>
            </w:pPr>
            <w:r w:rsidRPr="009E52EC">
              <w:rPr>
                <w:rFonts w:eastAsia="Arial Unicode MS"/>
                <w:b/>
                <w:bCs/>
              </w:rPr>
              <w:t>“Contains” relationship with Presentable Audio Component class</w:t>
            </w:r>
          </w:p>
        </w:tc>
      </w:tr>
      <w:tr w:rsidR="00C5141A" w:rsidRPr="00BA264C" w14:paraId="52FCBB97" w14:textId="77777777" w:rsidTr="006243B8">
        <w:trPr>
          <w:jc w:val="center"/>
        </w:trPr>
        <w:tc>
          <w:tcPr>
            <w:tcW w:w="378" w:type="dxa"/>
            <w:vMerge/>
            <w:shd w:val="clear" w:color="auto" w:fill="auto"/>
          </w:tcPr>
          <w:p w14:paraId="40EB1CF7" w14:textId="77777777" w:rsidR="00C5141A" w:rsidRPr="00AC582B" w:rsidRDefault="00C5141A" w:rsidP="006243B8">
            <w:pPr>
              <w:keepNext/>
              <w:rPr>
                <w:rFonts w:eastAsia="Arial Unicode MS"/>
              </w:rPr>
            </w:pPr>
          </w:p>
        </w:tc>
        <w:tc>
          <w:tcPr>
            <w:tcW w:w="9198" w:type="dxa"/>
            <w:gridSpan w:val="3"/>
            <w:shd w:val="clear" w:color="auto" w:fill="auto"/>
          </w:tcPr>
          <w:p w14:paraId="16C30753" w14:textId="77777777" w:rsidR="00C5141A" w:rsidRPr="009E52EC" w:rsidRDefault="00C5141A" w:rsidP="006243B8">
            <w:pPr>
              <w:pStyle w:val="BodyTextfirstgraph"/>
              <w:keepNext/>
              <w:rPr>
                <w:rFonts w:eastAsia="Arial Unicode MS"/>
                <w:b/>
                <w:bCs/>
              </w:rPr>
            </w:pPr>
            <w:r w:rsidRPr="009E52EC">
              <w:rPr>
                <w:rFonts w:eastAsia="Arial Unicode MS"/>
                <w:b/>
                <w:bCs/>
              </w:rPr>
              <w:t>“Contains” relationship with Presentable CC Component class</w:t>
            </w:r>
          </w:p>
        </w:tc>
      </w:tr>
      <w:tr w:rsidR="00C5141A" w:rsidRPr="00BA264C" w14:paraId="12CF9FD4" w14:textId="77777777" w:rsidTr="006243B8">
        <w:trPr>
          <w:jc w:val="center"/>
        </w:trPr>
        <w:tc>
          <w:tcPr>
            <w:tcW w:w="378" w:type="dxa"/>
            <w:vMerge/>
            <w:shd w:val="clear" w:color="auto" w:fill="auto"/>
          </w:tcPr>
          <w:p w14:paraId="44B571C9" w14:textId="77777777" w:rsidR="00C5141A" w:rsidRPr="00AC582B" w:rsidRDefault="00C5141A" w:rsidP="006243B8">
            <w:pPr>
              <w:keepNext/>
              <w:rPr>
                <w:rFonts w:eastAsia="Arial Unicode MS"/>
              </w:rPr>
            </w:pPr>
          </w:p>
        </w:tc>
        <w:tc>
          <w:tcPr>
            <w:tcW w:w="9198" w:type="dxa"/>
            <w:gridSpan w:val="3"/>
            <w:shd w:val="clear" w:color="auto" w:fill="auto"/>
          </w:tcPr>
          <w:p w14:paraId="7FDB155D" w14:textId="77777777" w:rsidR="00C5141A" w:rsidRPr="009E52EC" w:rsidRDefault="00C5141A" w:rsidP="006243B8">
            <w:pPr>
              <w:pStyle w:val="BodyTextfirstgraph"/>
              <w:keepNext/>
              <w:rPr>
                <w:rFonts w:eastAsia="Arial Unicode MS"/>
                <w:b/>
                <w:bCs/>
              </w:rPr>
            </w:pPr>
            <w:r w:rsidRPr="009E52EC">
              <w:rPr>
                <w:rFonts w:eastAsia="Arial Unicode MS"/>
                <w:b/>
                <w:bCs/>
              </w:rPr>
              <w:t>“Contains” relationship with Time Base class</w:t>
            </w:r>
          </w:p>
        </w:tc>
      </w:tr>
      <w:tr w:rsidR="00C5141A" w:rsidRPr="00BA264C" w14:paraId="35542A95" w14:textId="77777777" w:rsidTr="006243B8">
        <w:trPr>
          <w:jc w:val="center"/>
        </w:trPr>
        <w:tc>
          <w:tcPr>
            <w:tcW w:w="378" w:type="dxa"/>
            <w:vMerge/>
            <w:shd w:val="clear" w:color="auto" w:fill="auto"/>
          </w:tcPr>
          <w:p w14:paraId="4233320D" w14:textId="77777777" w:rsidR="00C5141A" w:rsidRPr="00AC582B" w:rsidRDefault="00C5141A" w:rsidP="006243B8">
            <w:pPr>
              <w:keepNext/>
              <w:rPr>
                <w:rFonts w:eastAsia="Arial Unicode MS"/>
              </w:rPr>
            </w:pPr>
          </w:p>
        </w:tc>
        <w:tc>
          <w:tcPr>
            <w:tcW w:w="9198" w:type="dxa"/>
            <w:gridSpan w:val="3"/>
            <w:shd w:val="clear" w:color="auto" w:fill="auto"/>
          </w:tcPr>
          <w:p w14:paraId="4113F2BE" w14:textId="77777777" w:rsidR="00C5141A" w:rsidRPr="00F2382C" w:rsidRDefault="00C5141A" w:rsidP="006243B8">
            <w:pPr>
              <w:keepNext/>
              <w:rPr>
                <w:b/>
              </w:rPr>
            </w:pPr>
            <w:r w:rsidRPr="00BA264C">
              <w:t>“</w:t>
            </w:r>
            <w:r w:rsidRPr="009E52EC">
              <w:rPr>
                <w:rStyle w:val="BodyTextfirstgraphChar"/>
                <w:b/>
                <w:bCs/>
              </w:rPr>
              <w:t>Contains” relationship with App-Based Feature class</w:t>
            </w:r>
          </w:p>
        </w:tc>
      </w:tr>
      <w:tr w:rsidR="00C5141A" w:rsidRPr="00BA264C" w14:paraId="11C9A285" w14:textId="77777777" w:rsidTr="006243B8">
        <w:trPr>
          <w:jc w:val="center"/>
        </w:trPr>
        <w:tc>
          <w:tcPr>
            <w:tcW w:w="378" w:type="dxa"/>
            <w:vMerge/>
            <w:shd w:val="clear" w:color="auto" w:fill="auto"/>
          </w:tcPr>
          <w:p w14:paraId="78F25B82" w14:textId="77777777" w:rsidR="00C5141A" w:rsidRPr="00AC582B" w:rsidRDefault="00C5141A" w:rsidP="00734FA8">
            <w:pPr>
              <w:rPr>
                <w:rFonts w:eastAsia="Arial Unicode MS"/>
              </w:rPr>
            </w:pPr>
          </w:p>
        </w:tc>
        <w:tc>
          <w:tcPr>
            <w:tcW w:w="9198" w:type="dxa"/>
            <w:gridSpan w:val="3"/>
            <w:shd w:val="clear" w:color="auto" w:fill="auto"/>
          </w:tcPr>
          <w:p w14:paraId="04AD9213" w14:textId="77777777" w:rsidR="00C5141A" w:rsidRPr="009E52EC" w:rsidRDefault="00C5141A" w:rsidP="009E52EC">
            <w:pPr>
              <w:pStyle w:val="BodyTextfirstgraph"/>
              <w:rPr>
                <w:b/>
                <w:bCs/>
              </w:rPr>
            </w:pPr>
            <w:r w:rsidRPr="009E52EC">
              <w:rPr>
                <w:b/>
                <w:bCs/>
              </w:rPr>
              <w:t>“Sub-class” relationship with Service class</w:t>
            </w:r>
          </w:p>
        </w:tc>
      </w:tr>
    </w:tbl>
    <w:p w14:paraId="7F6C83F5" w14:textId="77777777" w:rsidR="00C5141A" w:rsidRDefault="00C5141A" w:rsidP="006243B8">
      <w:pPr>
        <w:pStyle w:val="BodyTextfirstgraph"/>
        <w:spacing w:before="120" w:after="120"/>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43" w:type="dxa"/>
          <w:bottom w:w="29" w:type="dxa"/>
          <w:right w:w="43" w:type="dxa"/>
        </w:tblCellMar>
        <w:tblLook w:val="04A0" w:firstRow="1" w:lastRow="0" w:firstColumn="1" w:lastColumn="0" w:noHBand="0" w:noVBand="1"/>
      </w:tblPr>
      <w:tblGrid>
        <w:gridCol w:w="370"/>
        <w:gridCol w:w="8990"/>
      </w:tblGrid>
      <w:tr w:rsidR="00C5141A" w:rsidRPr="00BA264C" w14:paraId="07D4448B" w14:textId="77777777" w:rsidTr="006243B8">
        <w:trPr>
          <w:jc w:val="center"/>
        </w:trPr>
        <w:tc>
          <w:tcPr>
            <w:tcW w:w="9576" w:type="dxa"/>
            <w:gridSpan w:val="2"/>
            <w:shd w:val="clear" w:color="auto" w:fill="auto"/>
          </w:tcPr>
          <w:p w14:paraId="010F3E53" w14:textId="77777777" w:rsidR="00C5141A" w:rsidRPr="009E52EC" w:rsidRDefault="00C5141A" w:rsidP="006243B8">
            <w:pPr>
              <w:pStyle w:val="BodyTextfirstgraph"/>
              <w:keepNext/>
              <w:rPr>
                <w:rFonts w:eastAsia="Arial Unicode MS"/>
                <w:b/>
                <w:bCs/>
              </w:rPr>
            </w:pPr>
            <w:r w:rsidRPr="009E52EC">
              <w:rPr>
                <w:rFonts w:eastAsia="Arial Unicode MS"/>
                <w:b/>
                <w:bCs/>
              </w:rPr>
              <w:t>App-Based Service</w:t>
            </w:r>
          </w:p>
          <w:p w14:paraId="40D6B46B" w14:textId="3DEA29D1" w:rsidR="00C5141A" w:rsidRPr="00AC582B" w:rsidRDefault="00C5141A" w:rsidP="006243B8">
            <w:pPr>
              <w:pStyle w:val="BodyTextfirstgraph"/>
              <w:keepNext/>
              <w:rPr>
                <w:rFonts w:eastAsia="Arial Unicode MS"/>
              </w:rPr>
            </w:pPr>
            <w:r w:rsidRPr="00AC582B">
              <w:rPr>
                <w:rFonts w:eastAsia="Arial Unicode MS"/>
              </w:rPr>
              <w:t xml:space="preserve">represents an App-Based Service (as described in Section </w:t>
            </w:r>
            <w:r w:rsidRPr="00AC582B">
              <w:rPr>
                <w:rFonts w:eastAsia="Arial Unicode MS"/>
              </w:rPr>
              <w:fldChar w:fldCharType="begin"/>
            </w:r>
            <w:r w:rsidRPr="00AC582B">
              <w:rPr>
                <w:rFonts w:eastAsia="Arial Unicode MS"/>
              </w:rPr>
              <w:instrText xml:space="preserve"> REF _Ref371424678 \r \h </w:instrText>
            </w:r>
            <w:r w:rsidRPr="00AC582B">
              <w:rPr>
                <w:rFonts w:eastAsia="Arial Unicode MS"/>
              </w:rPr>
            </w:r>
            <w:r w:rsidRPr="00AC582B">
              <w:rPr>
                <w:rFonts w:eastAsia="Arial Unicode MS"/>
              </w:rPr>
              <w:fldChar w:fldCharType="separate"/>
            </w:r>
            <w:r w:rsidR="005D0D7D">
              <w:rPr>
                <w:rFonts w:eastAsia="Arial Unicode MS"/>
              </w:rPr>
              <w:t>B.1.2</w:t>
            </w:r>
            <w:r w:rsidRPr="00AC582B">
              <w:rPr>
                <w:rFonts w:eastAsia="Arial Unicode MS"/>
              </w:rPr>
              <w:fldChar w:fldCharType="end"/>
            </w:r>
            <w:r w:rsidRPr="00AC582B">
              <w:rPr>
                <w:rFonts w:eastAsia="Arial Unicode MS"/>
              </w:rPr>
              <w:t xml:space="preserve"> of this document)</w:t>
            </w:r>
          </w:p>
        </w:tc>
      </w:tr>
      <w:tr w:rsidR="00C5141A" w:rsidRPr="00BA264C" w14:paraId="073C3D29" w14:textId="77777777" w:rsidTr="006243B8">
        <w:trPr>
          <w:jc w:val="center"/>
        </w:trPr>
        <w:tc>
          <w:tcPr>
            <w:tcW w:w="9576" w:type="dxa"/>
            <w:gridSpan w:val="2"/>
            <w:shd w:val="clear" w:color="auto" w:fill="auto"/>
          </w:tcPr>
          <w:p w14:paraId="75563500" w14:textId="77777777" w:rsidR="00C5141A" w:rsidRPr="009E52EC" w:rsidRDefault="00C5141A" w:rsidP="006243B8">
            <w:pPr>
              <w:pStyle w:val="BodyTextfirstgraph"/>
              <w:keepNext/>
              <w:rPr>
                <w:rFonts w:eastAsia="Arial Unicode MS"/>
                <w:b/>
                <w:bCs/>
              </w:rPr>
            </w:pPr>
            <w:r w:rsidRPr="009E52EC">
              <w:rPr>
                <w:rFonts w:eastAsia="Arial Unicode MS"/>
                <w:b/>
                <w:bCs/>
              </w:rPr>
              <w:t>Relationships</w:t>
            </w:r>
          </w:p>
        </w:tc>
      </w:tr>
      <w:tr w:rsidR="00C5141A" w:rsidRPr="00BA264C" w14:paraId="7754A08E" w14:textId="77777777" w:rsidTr="006243B8">
        <w:trPr>
          <w:jc w:val="center"/>
        </w:trPr>
        <w:tc>
          <w:tcPr>
            <w:tcW w:w="378" w:type="dxa"/>
            <w:vMerge w:val="restart"/>
            <w:shd w:val="clear" w:color="auto" w:fill="auto"/>
          </w:tcPr>
          <w:p w14:paraId="2D03009F" w14:textId="77777777" w:rsidR="00C5141A" w:rsidRPr="00AC582B" w:rsidRDefault="00C5141A" w:rsidP="006243B8">
            <w:pPr>
              <w:pStyle w:val="BodyTextfirstgraph"/>
              <w:keepNext/>
              <w:rPr>
                <w:rFonts w:eastAsia="Arial Unicode MS"/>
              </w:rPr>
            </w:pPr>
          </w:p>
        </w:tc>
        <w:tc>
          <w:tcPr>
            <w:tcW w:w="9198" w:type="dxa"/>
            <w:shd w:val="clear" w:color="auto" w:fill="auto"/>
          </w:tcPr>
          <w:p w14:paraId="673BAC7A" w14:textId="77777777" w:rsidR="00C5141A" w:rsidRPr="009E52EC" w:rsidRDefault="00C5141A" w:rsidP="006243B8">
            <w:pPr>
              <w:pStyle w:val="BodyTextfirstgraph"/>
              <w:keepNext/>
              <w:rPr>
                <w:rFonts w:eastAsia="Arial Unicode MS"/>
                <w:b/>
                <w:bCs/>
              </w:rPr>
            </w:pPr>
            <w:r w:rsidRPr="009E52EC">
              <w:rPr>
                <w:rFonts w:eastAsia="Arial Unicode MS"/>
                <w:b/>
                <w:bCs/>
              </w:rPr>
              <w:t>“Contains” relationship with Time Base class</w:t>
            </w:r>
          </w:p>
        </w:tc>
      </w:tr>
      <w:tr w:rsidR="00C5141A" w:rsidRPr="00BA264C" w14:paraId="77BF20A1" w14:textId="77777777" w:rsidTr="006243B8">
        <w:trPr>
          <w:jc w:val="center"/>
        </w:trPr>
        <w:tc>
          <w:tcPr>
            <w:tcW w:w="378" w:type="dxa"/>
            <w:vMerge/>
            <w:shd w:val="clear" w:color="auto" w:fill="auto"/>
          </w:tcPr>
          <w:p w14:paraId="04A0586F" w14:textId="77777777" w:rsidR="00C5141A" w:rsidRPr="00AC582B" w:rsidRDefault="00C5141A" w:rsidP="006243B8">
            <w:pPr>
              <w:keepNext/>
              <w:rPr>
                <w:rFonts w:eastAsia="Arial Unicode MS"/>
              </w:rPr>
            </w:pPr>
          </w:p>
        </w:tc>
        <w:tc>
          <w:tcPr>
            <w:tcW w:w="9198" w:type="dxa"/>
            <w:shd w:val="clear" w:color="auto" w:fill="auto"/>
          </w:tcPr>
          <w:p w14:paraId="166D3CB8" w14:textId="77777777" w:rsidR="00C5141A" w:rsidRPr="00BA264C" w:rsidRDefault="00C5141A" w:rsidP="006243B8">
            <w:pPr>
              <w:keepNext/>
              <w:rPr>
                <w:b/>
              </w:rPr>
            </w:pPr>
            <w:r w:rsidRPr="009E52EC">
              <w:rPr>
                <w:rStyle w:val="BodyTextfirstgraphChar"/>
                <w:rFonts w:eastAsia="Arial Unicode MS"/>
                <w:b/>
                <w:bCs/>
              </w:rPr>
              <w:t>“Contains” relationship with App-Based Feature class</w:t>
            </w:r>
            <w:r w:rsidRPr="00AC582B">
              <w:rPr>
                <w:rFonts w:eastAsia="Arial Unicode MS"/>
              </w:rPr>
              <w:t>.</w:t>
            </w:r>
          </w:p>
        </w:tc>
      </w:tr>
      <w:tr w:rsidR="00C5141A" w:rsidRPr="00BA264C" w14:paraId="5AC15DE0" w14:textId="77777777" w:rsidTr="006243B8">
        <w:trPr>
          <w:jc w:val="center"/>
        </w:trPr>
        <w:tc>
          <w:tcPr>
            <w:tcW w:w="378" w:type="dxa"/>
            <w:vMerge/>
            <w:shd w:val="clear" w:color="auto" w:fill="auto"/>
          </w:tcPr>
          <w:p w14:paraId="7A53ACC2" w14:textId="77777777" w:rsidR="00C5141A" w:rsidRPr="00AC582B" w:rsidRDefault="00C5141A" w:rsidP="00734FA8">
            <w:pPr>
              <w:rPr>
                <w:rFonts w:eastAsia="Arial Unicode MS"/>
              </w:rPr>
            </w:pPr>
          </w:p>
        </w:tc>
        <w:tc>
          <w:tcPr>
            <w:tcW w:w="9198" w:type="dxa"/>
            <w:shd w:val="clear" w:color="auto" w:fill="auto"/>
          </w:tcPr>
          <w:p w14:paraId="77177A72" w14:textId="77777777" w:rsidR="00C5141A" w:rsidRPr="009E52EC" w:rsidRDefault="00C5141A" w:rsidP="009E52EC">
            <w:pPr>
              <w:pStyle w:val="BodyTextfirstgraph"/>
              <w:rPr>
                <w:rFonts w:eastAsia="Arial Unicode MS"/>
                <w:b/>
                <w:bCs/>
              </w:rPr>
            </w:pPr>
            <w:r w:rsidRPr="009E52EC">
              <w:rPr>
                <w:b/>
                <w:bCs/>
              </w:rPr>
              <w:t>“Sub-class” relationship with Service class</w:t>
            </w:r>
          </w:p>
        </w:tc>
      </w:tr>
    </w:tbl>
    <w:p w14:paraId="473B3AF5" w14:textId="77777777" w:rsidR="00C5141A" w:rsidRPr="006019D1" w:rsidRDefault="00C5141A" w:rsidP="006243B8">
      <w:pPr>
        <w:pStyle w:val="BodyTextfirstgraph"/>
        <w:spacing w:before="120" w:after="120"/>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43" w:type="dxa"/>
          <w:bottom w:w="29" w:type="dxa"/>
          <w:right w:w="43" w:type="dxa"/>
        </w:tblCellMar>
        <w:tblLook w:val="04A0" w:firstRow="1" w:lastRow="0" w:firstColumn="1" w:lastColumn="0" w:noHBand="0" w:noVBand="1"/>
      </w:tblPr>
      <w:tblGrid>
        <w:gridCol w:w="370"/>
        <w:gridCol w:w="8990"/>
      </w:tblGrid>
      <w:tr w:rsidR="00C5141A" w:rsidRPr="00BA264C" w14:paraId="41496AEC" w14:textId="77777777" w:rsidTr="006243B8">
        <w:trPr>
          <w:jc w:val="center"/>
        </w:trPr>
        <w:tc>
          <w:tcPr>
            <w:tcW w:w="9576" w:type="dxa"/>
            <w:gridSpan w:val="2"/>
            <w:shd w:val="clear" w:color="auto" w:fill="auto"/>
          </w:tcPr>
          <w:p w14:paraId="4651A803" w14:textId="77777777" w:rsidR="00C5141A" w:rsidRPr="009E52EC" w:rsidRDefault="00C5141A" w:rsidP="006243B8">
            <w:pPr>
              <w:pStyle w:val="BodyTextfirstgraph"/>
              <w:keepNext/>
              <w:rPr>
                <w:rFonts w:eastAsia="Arial Unicode MS"/>
                <w:b/>
                <w:bCs/>
              </w:rPr>
            </w:pPr>
            <w:r w:rsidRPr="009E52EC">
              <w:rPr>
                <w:rFonts w:eastAsia="Arial Unicode MS"/>
                <w:b/>
                <w:bCs/>
              </w:rPr>
              <w:lastRenderedPageBreak/>
              <w:t>Data Service</w:t>
            </w:r>
          </w:p>
          <w:p w14:paraId="45A76138" w14:textId="1B12F7BF" w:rsidR="00C5141A" w:rsidRPr="00AC582B" w:rsidRDefault="00C5141A" w:rsidP="006243B8">
            <w:pPr>
              <w:pStyle w:val="BodyTextfirstgraph"/>
              <w:keepNext/>
              <w:rPr>
                <w:rFonts w:eastAsia="Arial Unicode MS"/>
              </w:rPr>
            </w:pPr>
            <w:r w:rsidRPr="00AC582B">
              <w:rPr>
                <w:rFonts w:eastAsia="Arial Unicode MS"/>
              </w:rPr>
              <w:t xml:space="preserve">represents a Data Service (as described in Section </w:t>
            </w:r>
            <w:r w:rsidRPr="00AC582B">
              <w:rPr>
                <w:rFonts w:eastAsia="Arial Unicode MS"/>
              </w:rPr>
              <w:fldChar w:fldCharType="begin"/>
            </w:r>
            <w:r w:rsidRPr="00AC582B">
              <w:rPr>
                <w:rFonts w:eastAsia="Arial Unicode MS"/>
              </w:rPr>
              <w:instrText xml:space="preserve"> REF _Ref371424678 \r \h </w:instrText>
            </w:r>
            <w:r w:rsidRPr="00AC582B">
              <w:rPr>
                <w:rFonts w:eastAsia="Arial Unicode MS"/>
              </w:rPr>
            </w:r>
            <w:r w:rsidRPr="00AC582B">
              <w:rPr>
                <w:rFonts w:eastAsia="Arial Unicode MS"/>
              </w:rPr>
              <w:fldChar w:fldCharType="separate"/>
            </w:r>
            <w:r w:rsidR="005D0D7D">
              <w:rPr>
                <w:rFonts w:eastAsia="Arial Unicode MS"/>
              </w:rPr>
              <w:t>B.1.2</w:t>
            </w:r>
            <w:r w:rsidRPr="00AC582B">
              <w:rPr>
                <w:rFonts w:eastAsia="Arial Unicode MS"/>
              </w:rPr>
              <w:fldChar w:fldCharType="end"/>
            </w:r>
            <w:r w:rsidRPr="00AC582B">
              <w:rPr>
                <w:rFonts w:eastAsia="Arial Unicode MS"/>
              </w:rPr>
              <w:t xml:space="preserve"> of this document)</w:t>
            </w:r>
          </w:p>
        </w:tc>
      </w:tr>
      <w:tr w:rsidR="00C5141A" w:rsidRPr="00BA264C" w14:paraId="31D93581" w14:textId="77777777" w:rsidTr="006243B8">
        <w:trPr>
          <w:jc w:val="center"/>
        </w:trPr>
        <w:tc>
          <w:tcPr>
            <w:tcW w:w="9576" w:type="dxa"/>
            <w:gridSpan w:val="2"/>
            <w:shd w:val="clear" w:color="auto" w:fill="auto"/>
          </w:tcPr>
          <w:p w14:paraId="3897C7D0" w14:textId="77777777" w:rsidR="00C5141A" w:rsidRPr="009E52EC" w:rsidRDefault="00C5141A" w:rsidP="006243B8">
            <w:pPr>
              <w:pStyle w:val="BodyTextfirstgraph"/>
              <w:keepNext/>
              <w:rPr>
                <w:rFonts w:eastAsia="Arial Unicode MS"/>
                <w:b/>
                <w:bCs/>
              </w:rPr>
            </w:pPr>
            <w:r w:rsidRPr="009E52EC">
              <w:rPr>
                <w:rFonts w:eastAsia="Arial Unicode MS"/>
                <w:b/>
                <w:bCs/>
              </w:rPr>
              <w:t>Relationships</w:t>
            </w:r>
          </w:p>
        </w:tc>
      </w:tr>
      <w:tr w:rsidR="00C5141A" w:rsidRPr="00BA264C" w14:paraId="0F1CCCF9" w14:textId="77777777" w:rsidTr="006243B8">
        <w:trPr>
          <w:jc w:val="center"/>
        </w:trPr>
        <w:tc>
          <w:tcPr>
            <w:tcW w:w="378" w:type="dxa"/>
            <w:vMerge w:val="restart"/>
            <w:shd w:val="clear" w:color="auto" w:fill="auto"/>
          </w:tcPr>
          <w:p w14:paraId="74E65F84" w14:textId="77777777" w:rsidR="00C5141A" w:rsidRPr="00AC582B" w:rsidRDefault="00C5141A" w:rsidP="006243B8">
            <w:pPr>
              <w:pStyle w:val="BodyTextfirstgraph"/>
              <w:keepNext/>
              <w:rPr>
                <w:rFonts w:eastAsia="Arial Unicode MS"/>
              </w:rPr>
            </w:pPr>
          </w:p>
        </w:tc>
        <w:tc>
          <w:tcPr>
            <w:tcW w:w="9198" w:type="dxa"/>
            <w:shd w:val="clear" w:color="auto" w:fill="auto"/>
          </w:tcPr>
          <w:p w14:paraId="44EB39FF" w14:textId="77777777" w:rsidR="00C5141A" w:rsidRPr="00AC582B" w:rsidRDefault="00C5141A" w:rsidP="006243B8">
            <w:pPr>
              <w:pStyle w:val="BodyTextfirstgraph"/>
              <w:keepNext/>
              <w:rPr>
                <w:rFonts w:eastAsia="Arial Unicode MS"/>
              </w:rPr>
            </w:pPr>
            <w:r w:rsidRPr="006243B8">
              <w:rPr>
                <w:rFonts w:eastAsia="Arial Unicode MS"/>
                <w:b/>
                <w:bCs/>
              </w:rPr>
              <w:t xml:space="preserve">“Contains” relationship with Locally Cached Content Item class – </w:t>
            </w:r>
            <w:r w:rsidRPr="00AC582B">
              <w:rPr>
                <w:rFonts w:eastAsia="Arial Unicode MS"/>
              </w:rPr>
              <w:t>for Locally Cached Content Items used by the applications in the App-Based Feature</w:t>
            </w:r>
          </w:p>
        </w:tc>
      </w:tr>
      <w:tr w:rsidR="00C5141A" w:rsidRPr="00BA264C" w14:paraId="6161BB42" w14:textId="77777777" w:rsidTr="006243B8">
        <w:trPr>
          <w:jc w:val="center"/>
        </w:trPr>
        <w:tc>
          <w:tcPr>
            <w:tcW w:w="378" w:type="dxa"/>
            <w:vMerge/>
            <w:shd w:val="clear" w:color="auto" w:fill="auto"/>
          </w:tcPr>
          <w:p w14:paraId="5EF01E0F" w14:textId="77777777" w:rsidR="00C5141A" w:rsidRPr="00AC582B" w:rsidRDefault="00C5141A" w:rsidP="006243B8">
            <w:pPr>
              <w:keepNext/>
              <w:rPr>
                <w:rFonts w:eastAsia="Arial Unicode MS"/>
              </w:rPr>
            </w:pPr>
          </w:p>
        </w:tc>
        <w:tc>
          <w:tcPr>
            <w:tcW w:w="9198" w:type="dxa"/>
            <w:shd w:val="clear" w:color="auto" w:fill="auto"/>
          </w:tcPr>
          <w:p w14:paraId="3CBE08BB" w14:textId="77777777" w:rsidR="00C5141A" w:rsidRDefault="00C5141A" w:rsidP="006243B8">
            <w:pPr>
              <w:pStyle w:val="BodyTextfirstgraph"/>
              <w:keepNext/>
              <w:rPr>
                <w:b/>
              </w:rPr>
            </w:pPr>
            <w:r w:rsidRPr="006243B8">
              <w:rPr>
                <w:b/>
                <w:bCs/>
              </w:rPr>
              <w:t>“Contains” relationship with Network Content Item class</w:t>
            </w:r>
            <w:r w:rsidRPr="00BA264C">
              <w:t xml:space="preserve"> – for </w:t>
            </w:r>
            <w:r>
              <w:t>Network Content Items</w:t>
            </w:r>
            <w:r w:rsidRPr="00BA264C">
              <w:t xml:space="preserve"> to be managed by the application(s).</w:t>
            </w:r>
          </w:p>
        </w:tc>
      </w:tr>
      <w:tr w:rsidR="00C5141A" w:rsidRPr="00BA264C" w14:paraId="6A9280C1" w14:textId="77777777" w:rsidTr="006243B8">
        <w:trPr>
          <w:jc w:val="center"/>
        </w:trPr>
        <w:tc>
          <w:tcPr>
            <w:tcW w:w="378" w:type="dxa"/>
            <w:vMerge/>
            <w:shd w:val="clear" w:color="auto" w:fill="auto"/>
          </w:tcPr>
          <w:p w14:paraId="7D59BE32" w14:textId="77777777" w:rsidR="00C5141A" w:rsidRPr="00AC582B" w:rsidRDefault="00C5141A" w:rsidP="00734FA8">
            <w:pPr>
              <w:rPr>
                <w:rFonts w:eastAsia="Arial Unicode MS"/>
              </w:rPr>
            </w:pPr>
          </w:p>
        </w:tc>
        <w:tc>
          <w:tcPr>
            <w:tcW w:w="9198" w:type="dxa"/>
            <w:shd w:val="clear" w:color="auto" w:fill="auto"/>
          </w:tcPr>
          <w:p w14:paraId="76E28197" w14:textId="77777777" w:rsidR="00C5141A" w:rsidRPr="009E52EC" w:rsidRDefault="00C5141A" w:rsidP="009E52EC">
            <w:pPr>
              <w:pStyle w:val="BodyTextfirstgraph"/>
              <w:rPr>
                <w:b/>
                <w:bCs/>
              </w:rPr>
            </w:pPr>
            <w:r w:rsidRPr="009E52EC">
              <w:rPr>
                <w:b/>
                <w:bCs/>
              </w:rPr>
              <w:t>“Sub-class” relationship with Service class</w:t>
            </w:r>
          </w:p>
        </w:tc>
      </w:tr>
    </w:tbl>
    <w:p w14:paraId="04055D97" w14:textId="77777777" w:rsidR="00C5141A" w:rsidRDefault="00C5141A" w:rsidP="00EC3312">
      <w:pPr>
        <w:pStyle w:val="BodyText"/>
        <w:spacing w:before="240" w:after="240"/>
      </w:pPr>
      <w:r w:rsidRPr="00005FF8">
        <w:t xml:space="preserve">Note that </w:t>
      </w:r>
      <w:r>
        <w:t xml:space="preserve">a </w:t>
      </w:r>
      <w:r>
        <w:rPr>
          <w:rFonts w:hint="eastAsia"/>
          <w:lang w:eastAsia="ko-KR"/>
        </w:rPr>
        <w:t>Locally Cached</w:t>
      </w:r>
      <w:r w:rsidRPr="00005FF8">
        <w:t xml:space="preserve"> </w:t>
      </w:r>
      <w:r>
        <w:t>Content</w:t>
      </w:r>
      <w:r w:rsidRPr="00005FF8">
        <w:t xml:space="preserve"> Item Component can have the same structure as a Program, but delivered in the form of a file, rather than in streaming form. Such </w:t>
      </w:r>
      <w:r>
        <w:t>a Program</w:t>
      </w:r>
      <w:r w:rsidRPr="00005FF8">
        <w:t xml:space="preserve"> can have an </w:t>
      </w:r>
      <w:r>
        <w:t>App-Based Feature</w:t>
      </w:r>
      <w:r w:rsidRPr="00005FF8">
        <w:t xml:space="preserve"> associated with it</w:t>
      </w:r>
      <w:r>
        <w:t>, for example to provide an interactive experience while viewing it</w:t>
      </w:r>
      <w:r w:rsidRPr="00005FF8">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43" w:type="dxa"/>
          <w:bottom w:w="29" w:type="dxa"/>
          <w:right w:w="43" w:type="dxa"/>
        </w:tblCellMar>
        <w:tblLook w:val="04A0" w:firstRow="1" w:lastRow="0" w:firstColumn="1" w:lastColumn="0" w:noHBand="0" w:noVBand="1"/>
      </w:tblPr>
      <w:tblGrid>
        <w:gridCol w:w="373"/>
        <w:gridCol w:w="359"/>
        <w:gridCol w:w="360"/>
        <w:gridCol w:w="8268"/>
      </w:tblGrid>
      <w:tr w:rsidR="00C5141A" w:rsidRPr="00BA264C" w14:paraId="23A9D02E" w14:textId="77777777" w:rsidTr="00400951">
        <w:trPr>
          <w:jc w:val="center"/>
        </w:trPr>
        <w:tc>
          <w:tcPr>
            <w:tcW w:w="9350" w:type="dxa"/>
            <w:gridSpan w:val="4"/>
            <w:shd w:val="clear" w:color="auto" w:fill="auto"/>
          </w:tcPr>
          <w:p w14:paraId="35EFDB6E" w14:textId="77777777" w:rsidR="00C5141A" w:rsidRPr="009E52EC" w:rsidRDefault="00C5141A" w:rsidP="00400951">
            <w:pPr>
              <w:pStyle w:val="BodyTextfirstgraph"/>
              <w:keepNext/>
              <w:rPr>
                <w:rFonts w:eastAsia="Arial Unicode MS"/>
                <w:b/>
                <w:bCs/>
              </w:rPr>
            </w:pPr>
            <w:r w:rsidRPr="009E52EC">
              <w:rPr>
                <w:rFonts w:eastAsia="Arial Unicode MS"/>
                <w:b/>
                <w:bCs/>
              </w:rPr>
              <w:t>Program</w:t>
            </w:r>
          </w:p>
          <w:p w14:paraId="4DC1ECE4" w14:textId="2A280017" w:rsidR="00C5141A" w:rsidRPr="00AC582B" w:rsidRDefault="00C5141A" w:rsidP="00400951">
            <w:pPr>
              <w:pStyle w:val="BodyTextfirstgraph"/>
              <w:keepNext/>
              <w:rPr>
                <w:rFonts w:eastAsia="Arial Unicode MS"/>
              </w:rPr>
            </w:pPr>
            <w:r w:rsidRPr="00AC582B">
              <w:rPr>
                <w:rFonts w:eastAsia="Arial Unicode MS"/>
              </w:rPr>
              <w:t xml:space="preserve">represents a Program (as defined in Section </w:t>
            </w:r>
            <w:r w:rsidRPr="00AC582B">
              <w:rPr>
                <w:rFonts w:eastAsia="Arial Unicode MS"/>
              </w:rPr>
              <w:fldChar w:fldCharType="begin"/>
            </w:r>
            <w:r w:rsidRPr="00AC582B">
              <w:rPr>
                <w:rFonts w:eastAsia="Arial Unicode MS"/>
              </w:rPr>
              <w:instrText xml:space="preserve"> REF _Ref448133948 \r \h </w:instrText>
            </w:r>
            <w:r w:rsidRPr="00AC582B">
              <w:rPr>
                <w:rFonts w:eastAsia="Arial Unicode MS"/>
              </w:rPr>
            </w:r>
            <w:r w:rsidRPr="00AC582B">
              <w:rPr>
                <w:rFonts w:eastAsia="Arial Unicode MS"/>
              </w:rPr>
              <w:fldChar w:fldCharType="separate"/>
            </w:r>
            <w:r w:rsidR="005D0D7D">
              <w:rPr>
                <w:rFonts w:eastAsia="Arial Unicode MS"/>
              </w:rPr>
              <w:t>B.1.6</w:t>
            </w:r>
            <w:r w:rsidRPr="00AC582B">
              <w:rPr>
                <w:rFonts w:eastAsia="Arial Unicode MS"/>
              </w:rPr>
              <w:fldChar w:fldCharType="end"/>
            </w:r>
            <w:r w:rsidRPr="00AC582B">
              <w:rPr>
                <w:rFonts w:eastAsia="Arial Unicode MS"/>
              </w:rPr>
              <w:t xml:space="preserve"> of this document) </w:t>
            </w:r>
          </w:p>
        </w:tc>
      </w:tr>
      <w:tr w:rsidR="00C5141A" w:rsidRPr="00BA264C" w14:paraId="6ADFB180" w14:textId="77777777" w:rsidTr="00400951">
        <w:trPr>
          <w:jc w:val="center"/>
        </w:trPr>
        <w:tc>
          <w:tcPr>
            <w:tcW w:w="9350" w:type="dxa"/>
            <w:gridSpan w:val="4"/>
            <w:shd w:val="clear" w:color="auto" w:fill="auto"/>
          </w:tcPr>
          <w:p w14:paraId="44A43706" w14:textId="77777777" w:rsidR="00C5141A" w:rsidRPr="009E52EC" w:rsidRDefault="00C5141A" w:rsidP="00400951">
            <w:pPr>
              <w:pStyle w:val="BodyTextfirstgraph"/>
              <w:keepNext/>
              <w:rPr>
                <w:rFonts w:eastAsia="Arial Unicode MS"/>
                <w:b/>
                <w:bCs/>
              </w:rPr>
            </w:pPr>
            <w:r w:rsidRPr="009E52EC">
              <w:rPr>
                <w:rFonts w:eastAsia="Arial Unicode MS"/>
                <w:b/>
                <w:bCs/>
              </w:rPr>
              <w:t>Attributes</w:t>
            </w:r>
          </w:p>
        </w:tc>
      </w:tr>
      <w:tr w:rsidR="00C5141A" w:rsidRPr="00BA264C" w14:paraId="74EDE0D0" w14:textId="77777777" w:rsidTr="00400951">
        <w:trPr>
          <w:jc w:val="center"/>
        </w:trPr>
        <w:tc>
          <w:tcPr>
            <w:tcW w:w="372" w:type="dxa"/>
            <w:vMerge w:val="restart"/>
            <w:shd w:val="clear" w:color="auto" w:fill="auto"/>
          </w:tcPr>
          <w:p w14:paraId="22A970EA" w14:textId="77777777" w:rsidR="00C5141A" w:rsidRPr="00AC582B" w:rsidRDefault="00C5141A" w:rsidP="00400951">
            <w:pPr>
              <w:pStyle w:val="BodyTextfirstgraph"/>
              <w:rPr>
                <w:rFonts w:eastAsia="Arial Unicode MS"/>
              </w:rPr>
            </w:pPr>
          </w:p>
        </w:tc>
        <w:tc>
          <w:tcPr>
            <w:tcW w:w="8978" w:type="dxa"/>
            <w:gridSpan w:val="3"/>
            <w:shd w:val="clear" w:color="auto" w:fill="auto"/>
          </w:tcPr>
          <w:p w14:paraId="595D8CC2" w14:textId="77777777" w:rsidR="00C5141A" w:rsidRPr="00AC582B" w:rsidRDefault="00C5141A" w:rsidP="00400951">
            <w:pPr>
              <w:pStyle w:val="BodyTextfirstgraph"/>
              <w:keepNext/>
              <w:rPr>
                <w:rFonts w:eastAsia="Arial Unicode MS"/>
              </w:rPr>
            </w:pPr>
            <w:r w:rsidRPr="00400951">
              <w:rPr>
                <w:rFonts w:eastAsia="Arial Unicode MS"/>
                <w:b/>
                <w:bCs/>
              </w:rPr>
              <w:t>ProgramIdentifier [1]</w:t>
            </w:r>
            <w:r w:rsidRPr="00AC582B">
              <w:rPr>
                <w:rFonts w:eastAsia="Arial Unicode MS"/>
              </w:rPr>
              <w:t xml:space="preserve"> – unique identifier of the Program [scope of uniqueness TBD] </w:t>
            </w:r>
          </w:p>
        </w:tc>
      </w:tr>
      <w:tr w:rsidR="00C5141A" w:rsidRPr="00BA264C" w14:paraId="0091BF5D" w14:textId="77777777" w:rsidTr="00400951">
        <w:trPr>
          <w:jc w:val="center"/>
        </w:trPr>
        <w:tc>
          <w:tcPr>
            <w:tcW w:w="372" w:type="dxa"/>
            <w:vMerge/>
            <w:shd w:val="clear" w:color="auto" w:fill="auto"/>
          </w:tcPr>
          <w:p w14:paraId="64D692CE" w14:textId="77777777" w:rsidR="00C5141A" w:rsidRPr="00AC582B" w:rsidRDefault="00C5141A" w:rsidP="00734FA8">
            <w:pPr>
              <w:rPr>
                <w:rFonts w:eastAsia="Arial Unicode MS"/>
              </w:rPr>
            </w:pPr>
          </w:p>
        </w:tc>
        <w:tc>
          <w:tcPr>
            <w:tcW w:w="8978" w:type="dxa"/>
            <w:gridSpan w:val="3"/>
            <w:shd w:val="clear" w:color="auto" w:fill="auto"/>
          </w:tcPr>
          <w:p w14:paraId="16CAE3CC" w14:textId="77777777" w:rsidR="00C5141A" w:rsidRPr="00AC582B" w:rsidRDefault="00C5141A" w:rsidP="00400951">
            <w:pPr>
              <w:pStyle w:val="BodyTextfirstgraph"/>
              <w:keepNext/>
              <w:rPr>
                <w:rFonts w:eastAsia="Arial Unicode MS"/>
              </w:rPr>
            </w:pPr>
            <w:r w:rsidRPr="00400951">
              <w:rPr>
                <w:rFonts w:eastAsia="Arial Unicode MS"/>
                <w:b/>
                <w:bCs/>
              </w:rPr>
              <w:t>StartTime [1]</w:t>
            </w:r>
            <w:r w:rsidRPr="00AC582B">
              <w:rPr>
                <w:rFonts w:eastAsia="Arial Unicode MS"/>
              </w:rPr>
              <w:t xml:space="preserve"> – wall clock date and time the Program is scheduled to start </w:t>
            </w:r>
          </w:p>
        </w:tc>
      </w:tr>
      <w:tr w:rsidR="00C5141A" w:rsidRPr="00BA264C" w14:paraId="2604BD93" w14:textId="77777777" w:rsidTr="00400951">
        <w:trPr>
          <w:jc w:val="center"/>
        </w:trPr>
        <w:tc>
          <w:tcPr>
            <w:tcW w:w="372" w:type="dxa"/>
            <w:vMerge/>
            <w:shd w:val="clear" w:color="auto" w:fill="auto"/>
          </w:tcPr>
          <w:p w14:paraId="7266F360" w14:textId="77777777" w:rsidR="00C5141A" w:rsidRPr="00AC582B" w:rsidRDefault="00C5141A" w:rsidP="00734FA8">
            <w:pPr>
              <w:rPr>
                <w:rFonts w:eastAsia="Arial Unicode MS"/>
              </w:rPr>
            </w:pPr>
          </w:p>
        </w:tc>
        <w:tc>
          <w:tcPr>
            <w:tcW w:w="8978" w:type="dxa"/>
            <w:gridSpan w:val="3"/>
            <w:shd w:val="clear" w:color="auto" w:fill="auto"/>
          </w:tcPr>
          <w:p w14:paraId="7293AA9A" w14:textId="77777777" w:rsidR="00C5141A" w:rsidRPr="00AC582B" w:rsidRDefault="00C5141A" w:rsidP="00400951">
            <w:pPr>
              <w:pStyle w:val="BodyTextfirstgraph"/>
              <w:keepNext/>
              <w:rPr>
                <w:rFonts w:eastAsia="Arial Unicode MS"/>
              </w:rPr>
            </w:pPr>
            <w:r w:rsidRPr="00400951">
              <w:rPr>
                <w:rFonts w:eastAsia="Arial Unicode MS"/>
                <w:b/>
                <w:bCs/>
              </w:rPr>
              <w:t xml:space="preserve">ProgramDuration [1] </w:t>
            </w:r>
            <w:r w:rsidRPr="00AC582B">
              <w:rPr>
                <w:rFonts w:eastAsia="Arial Unicode MS"/>
              </w:rPr>
              <w:t xml:space="preserve">– scheduled wall clock time from the start of the Program to the end of the Program </w:t>
            </w:r>
          </w:p>
        </w:tc>
      </w:tr>
      <w:tr w:rsidR="00C5141A" w:rsidRPr="00BA264C" w14:paraId="5964C1B9" w14:textId="77777777" w:rsidTr="00400951">
        <w:trPr>
          <w:jc w:val="center"/>
        </w:trPr>
        <w:tc>
          <w:tcPr>
            <w:tcW w:w="372" w:type="dxa"/>
            <w:vMerge/>
            <w:shd w:val="clear" w:color="auto" w:fill="auto"/>
          </w:tcPr>
          <w:p w14:paraId="1EE96BF9" w14:textId="77777777" w:rsidR="00C5141A" w:rsidRPr="00AC582B" w:rsidRDefault="00C5141A" w:rsidP="00734FA8">
            <w:pPr>
              <w:rPr>
                <w:rFonts w:eastAsia="Arial Unicode MS"/>
              </w:rPr>
            </w:pPr>
          </w:p>
        </w:tc>
        <w:tc>
          <w:tcPr>
            <w:tcW w:w="8978" w:type="dxa"/>
            <w:gridSpan w:val="3"/>
            <w:shd w:val="clear" w:color="auto" w:fill="auto"/>
          </w:tcPr>
          <w:p w14:paraId="7BDFF271" w14:textId="77777777" w:rsidR="00C5141A" w:rsidRPr="00AC582B" w:rsidRDefault="00C5141A" w:rsidP="00400951">
            <w:pPr>
              <w:pStyle w:val="BodyTextfirstgraph"/>
              <w:keepNext/>
              <w:rPr>
                <w:rFonts w:eastAsia="Arial Unicode MS"/>
              </w:rPr>
            </w:pPr>
            <w:r w:rsidRPr="00400951">
              <w:rPr>
                <w:rFonts w:eastAsia="Arial Unicode MS"/>
                <w:b/>
                <w:bCs/>
              </w:rPr>
              <w:t>TextualTitle [1..n]</w:t>
            </w:r>
            <w:r w:rsidRPr="00AC582B">
              <w:rPr>
                <w:rFonts w:eastAsia="Arial Unicode MS"/>
              </w:rPr>
              <w:t xml:space="preserve"> – human readable title of the Program, possibly in multiple languages – if not present, defaults to TextualTitle of associated Show </w:t>
            </w:r>
          </w:p>
        </w:tc>
      </w:tr>
      <w:tr w:rsidR="00C5141A" w:rsidRPr="00BA264C" w14:paraId="5E1F4C17" w14:textId="77777777" w:rsidTr="00400951">
        <w:trPr>
          <w:jc w:val="center"/>
        </w:trPr>
        <w:tc>
          <w:tcPr>
            <w:tcW w:w="372" w:type="dxa"/>
            <w:vMerge/>
            <w:shd w:val="clear" w:color="auto" w:fill="auto"/>
          </w:tcPr>
          <w:p w14:paraId="0968CCF9" w14:textId="77777777" w:rsidR="00C5141A" w:rsidRPr="00AC582B" w:rsidRDefault="00C5141A" w:rsidP="00734FA8">
            <w:pPr>
              <w:rPr>
                <w:rFonts w:eastAsia="Arial Unicode MS"/>
              </w:rPr>
            </w:pPr>
          </w:p>
        </w:tc>
        <w:tc>
          <w:tcPr>
            <w:tcW w:w="8978" w:type="dxa"/>
            <w:gridSpan w:val="3"/>
            <w:shd w:val="clear" w:color="auto" w:fill="auto"/>
          </w:tcPr>
          <w:p w14:paraId="148C1C1D" w14:textId="77777777" w:rsidR="00C5141A" w:rsidRPr="00AC582B" w:rsidRDefault="00C5141A" w:rsidP="00400951">
            <w:pPr>
              <w:pStyle w:val="BodyTextfirstgraph"/>
              <w:keepNext/>
              <w:rPr>
                <w:rFonts w:eastAsia="Arial Unicode MS"/>
              </w:rPr>
            </w:pPr>
            <w:r w:rsidRPr="00400951">
              <w:rPr>
                <w:rFonts w:eastAsia="Arial Unicode MS"/>
                <w:b/>
                <w:bCs/>
              </w:rPr>
              <w:t>TextualDescription [0..n]</w:t>
            </w:r>
            <w:r w:rsidRPr="00AC582B">
              <w:rPr>
                <w:rFonts w:eastAsia="Arial Unicode MS"/>
              </w:rPr>
              <w:t xml:space="preserve"> – human readable description of the Program, possibly in multiple languages – if not present, defaults to TextualDescription of associated Show</w:t>
            </w:r>
          </w:p>
        </w:tc>
      </w:tr>
      <w:tr w:rsidR="00C5141A" w:rsidRPr="00BA264C" w14:paraId="52E8A213" w14:textId="77777777" w:rsidTr="00400951">
        <w:trPr>
          <w:jc w:val="center"/>
        </w:trPr>
        <w:tc>
          <w:tcPr>
            <w:tcW w:w="372" w:type="dxa"/>
            <w:vMerge/>
            <w:shd w:val="clear" w:color="auto" w:fill="auto"/>
          </w:tcPr>
          <w:p w14:paraId="71B6FA1A" w14:textId="77777777" w:rsidR="00C5141A" w:rsidRPr="00AC582B" w:rsidRDefault="00C5141A" w:rsidP="00734FA8">
            <w:pPr>
              <w:rPr>
                <w:rFonts w:eastAsia="Arial Unicode MS"/>
              </w:rPr>
            </w:pPr>
          </w:p>
        </w:tc>
        <w:tc>
          <w:tcPr>
            <w:tcW w:w="8978" w:type="dxa"/>
            <w:gridSpan w:val="3"/>
            <w:shd w:val="clear" w:color="auto" w:fill="auto"/>
          </w:tcPr>
          <w:p w14:paraId="13A598EE" w14:textId="77777777" w:rsidR="00C5141A" w:rsidRPr="00AC582B" w:rsidRDefault="00C5141A" w:rsidP="00400951">
            <w:pPr>
              <w:pStyle w:val="BodyTextfirstgraph"/>
              <w:keepNext/>
              <w:rPr>
                <w:rFonts w:eastAsia="Arial Unicode MS"/>
              </w:rPr>
            </w:pPr>
            <w:r w:rsidRPr="00400951">
              <w:rPr>
                <w:rFonts w:eastAsia="Arial Unicode MS"/>
                <w:b/>
                <w:bCs/>
              </w:rPr>
              <w:t>Genre [0..n]</w:t>
            </w:r>
            <w:r w:rsidRPr="00AC582B">
              <w:rPr>
                <w:rFonts w:eastAsia="Arial Unicode MS"/>
              </w:rPr>
              <w:t xml:space="preserve"> – genre(s) of the Program – if not present, defaults to Genre of associated Show</w:t>
            </w:r>
          </w:p>
        </w:tc>
      </w:tr>
      <w:tr w:rsidR="00C5141A" w:rsidRPr="00BA264C" w14:paraId="14F66A24" w14:textId="77777777" w:rsidTr="00400951">
        <w:trPr>
          <w:jc w:val="center"/>
        </w:trPr>
        <w:tc>
          <w:tcPr>
            <w:tcW w:w="372" w:type="dxa"/>
            <w:vMerge/>
            <w:shd w:val="clear" w:color="auto" w:fill="auto"/>
          </w:tcPr>
          <w:p w14:paraId="419E94E9" w14:textId="77777777" w:rsidR="00C5141A" w:rsidRPr="00AC582B" w:rsidRDefault="00C5141A" w:rsidP="00734FA8">
            <w:pPr>
              <w:rPr>
                <w:rFonts w:eastAsia="Arial Unicode MS"/>
              </w:rPr>
            </w:pPr>
          </w:p>
        </w:tc>
        <w:tc>
          <w:tcPr>
            <w:tcW w:w="8978" w:type="dxa"/>
            <w:gridSpan w:val="3"/>
            <w:shd w:val="clear" w:color="auto" w:fill="auto"/>
          </w:tcPr>
          <w:p w14:paraId="7BC37898" w14:textId="77777777" w:rsidR="00C5141A" w:rsidRPr="00AC582B" w:rsidRDefault="00C5141A" w:rsidP="00400951">
            <w:pPr>
              <w:pStyle w:val="BodyTextfirstgraph"/>
              <w:keepNext/>
              <w:rPr>
                <w:rFonts w:eastAsia="Arial Unicode MS"/>
              </w:rPr>
            </w:pPr>
            <w:r w:rsidRPr="00400951">
              <w:rPr>
                <w:rFonts w:eastAsia="Arial Unicode MS"/>
                <w:b/>
                <w:bCs/>
              </w:rPr>
              <w:t>GraphicalIcon [0..n]</w:t>
            </w:r>
            <w:r w:rsidRPr="00AC582B">
              <w:rPr>
                <w:rFonts w:eastAsia="Arial Unicode MS"/>
              </w:rPr>
              <w:t xml:space="preserve"> – icon to represent the program (e.g., in ESG), possibly in multiple sizes – if not present, defaults to GraphicalIcon of associated Show </w:t>
            </w:r>
          </w:p>
        </w:tc>
      </w:tr>
      <w:tr w:rsidR="00C5141A" w:rsidRPr="00BA264C" w14:paraId="23BB197D" w14:textId="77777777" w:rsidTr="00400951">
        <w:trPr>
          <w:jc w:val="center"/>
        </w:trPr>
        <w:tc>
          <w:tcPr>
            <w:tcW w:w="372" w:type="dxa"/>
            <w:vMerge/>
            <w:shd w:val="clear" w:color="auto" w:fill="auto"/>
          </w:tcPr>
          <w:p w14:paraId="4C529190" w14:textId="77777777" w:rsidR="00C5141A" w:rsidRPr="00AC582B" w:rsidRDefault="00C5141A" w:rsidP="00734FA8">
            <w:pPr>
              <w:rPr>
                <w:rFonts w:eastAsia="Arial Unicode MS"/>
              </w:rPr>
            </w:pPr>
          </w:p>
        </w:tc>
        <w:tc>
          <w:tcPr>
            <w:tcW w:w="8978" w:type="dxa"/>
            <w:gridSpan w:val="3"/>
            <w:shd w:val="clear" w:color="auto" w:fill="auto"/>
          </w:tcPr>
          <w:p w14:paraId="16A71AC8" w14:textId="77777777" w:rsidR="00C5141A" w:rsidRPr="00AC582B" w:rsidRDefault="00C5141A" w:rsidP="00400951">
            <w:pPr>
              <w:pStyle w:val="BodyTextfirstgraph"/>
              <w:keepNext/>
              <w:rPr>
                <w:rFonts w:eastAsia="Arial Unicode MS"/>
              </w:rPr>
            </w:pPr>
            <w:r w:rsidRPr="00400951">
              <w:rPr>
                <w:rFonts w:eastAsia="Arial Unicode MS"/>
                <w:b/>
                <w:bCs/>
              </w:rPr>
              <w:t>ContentAdvisoryRating [0..n]</w:t>
            </w:r>
            <w:r w:rsidRPr="00AC582B">
              <w:rPr>
                <w:rFonts w:eastAsia="Arial Unicode MS"/>
              </w:rPr>
              <w:t xml:space="preserve"> – content advisory rating for the Program, possibly for multiple regions – if not present, defaults to ContentAdvisoryRating of associated Show</w:t>
            </w:r>
          </w:p>
        </w:tc>
      </w:tr>
      <w:tr w:rsidR="00C5141A" w:rsidRPr="00BA264C" w14:paraId="59E9F5B1" w14:textId="77777777" w:rsidTr="00400951">
        <w:trPr>
          <w:jc w:val="center"/>
        </w:trPr>
        <w:tc>
          <w:tcPr>
            <w:tcW w:w="372" w:type="dxa"/>
            <w:vMerge/>
            <w:shd w:val="clear" w:color="auto" w:fill="auto"/>
          </w:tcPr>
          <w:p w14:paraId="5BCD980A" w14:textId="77777777" w:rsidR="00C5141A" w:rsidRPr="00AC582B" w:rsidRDefault="00C5141A" w:rsidP="00734FA8">
            <w:pPr>
              <w:rPr>
                <w:rFonts w:eastAsia="Arial Unicode MS"/>
              </w:rPr>
            </w:pPr>
          </w:p>
        </w:tc>
        <w:tc>
          <w:tcPr>
            <w:tcW w:w="8978" w:type="dxa"/>
            <w:gridSpan w:val="3"/>
            <w:shd w:val="clear" w:color="auto" w:fill="auto"/>
          </w:tcPr>
          <w:p w14:paraId="794EAA58" w14:textId="54F8C329" w:rsidR="00C5141A" w:rsidRPr="00AC582B" w:rsidRDefault="00C5141A" w:rsidP="00400951">
            <w:pPr>
              <w:pStyle w:val="BodyTextfirstgraph"/>
              <w:keepNext/>
              <w:rPr>
                <w:rFonts w:eastAsia="Arial Unicode MS"/>
              </w:rPr>
            </w:pPr>
            <w:r w:rsidRPr="00400951">
              <w:rPr>
                <w:rFonts w:eastAsia="Arial Unicode MS"/>
                <w:b/>
                <w:bCs/>
              </w:rPr>
              <w:t>Targeting/personalization properties</w:t>
            </w:r>
            <w:r w:rsidRPr="00AC582B">
              <w:rPr>
                <w:rFonts w:eastAsia="Arial Unicode MS"/>
              </w:rPr>
              <w:t xml:space="preserve"> – properties to be used to determine targeting, etc., of Program – if not present, defaults to Targeting/personalization properties of associated Show</w:t>
            </w:r>
            <w:r w:rsidR="004C0B79">
              <w:rPr>
                <w:rFonts w:eastAsia="Arial Unicode MS"/>
              </w:rPr>
              <w:t xml:space="preserve"> </w:t>
            </w:r>
          </w:p>
        </w:tc>
      </w:tr>
      <w:tr w:rsidR="00C5141A" w:rsidRPr="00BA264C" w14:paraId="7EC4E3EB" w14:textId="77777777" w:rsidTr="00400951">
        <w:trPr>
          <w:jc w:val="center"/>
        </w:trPr>
        <w:tc>
          <w:tcPr>
            <w:tcW w:w="372" w:type="dxa"/>
            <w:vMerge/>
            <w:shd w:val="clear" w:color="auto" w:fill="auto"/>
          </w:tcPr>
          <w:p w14:paraId="7F836DB9" w14:textId="77777777" w:rsidR="00C5141A" w:rsidRPr="00AC582B" w:rsidRDefault="00C5141A" w:rsidP="00734FA8">
            <w:pPr>
              <w:rPr>
                <w:rFonts w:eastAsia="Arial Unicode MS"/>
              </w:rPr>
            </w:pPr>
          </w:p>
        </w:tc>
        <w:tc>
          <w:tcPr>
            <w:tcW w:w="8978" w:type="dxa"/>
            <w:gridSpan w:val="3"/>
            <w:shd w:val="clear" w:color="auto" w:fill="auto"/>
          </w:tcPr>
          <w:p w14:paraId="70155E05" w14:textId="77777777" w:rsidR="00C5141A" w:rsidRPr="00AC582B" w:rsidRDefault="00C5141A" w:rsidP="00400951">
            <w:pPr>
              <w:pStyle w:val="BodyTextfirstgraph"/>
              <w:keepNext/>
              <w:rPr>
                <w:rFonts w:eastAsia="Arial Unicode MS"/>
              </w:rPr>
            </w:pPr>
            <w:r w:rsidRPr="00400951">
              <w:rPr>
                <w:rFonts w:eastAsia="Arial Unicode MS"/>
                <w:b/>
                <w:bCs/>
              </w:rPr>
              <w:t>Content/Service protection properties</w:t>
            </w:r>
            <w:r w:rsidRPr="00AC582B">
              <w:rPr>
                <w:rFonts w:eastAsia="Arial Unicode MS"/>
              </w:rPr>
              <w:t xml:space="preserve"> – properties to be used for content protection and/or service protection of Program [details TBD by S36] – if not present, defaults to Content/Service protection properties of associated Show </w:t>
            </w:r>
          </w:p>
        </w:tc>
      </w:tr>
      <w:tr w:rsidR="00C5141A" w:rsidRPr="00BA264C" w14:paraId="07C925C9" w14:textId="77777777" w:rsidTr="00400951">
        <w:trPr>
          <w:jc w:val="center"/>
        </w:trPr>
        <w:tc>
          <w:tcPr>
            <w:tcW w:w="372" w:type="dxa"/>
            <w:vMerge/>
            <w:shd w:val="clear" w:color="auto" w:fill="auto"/>
          </w:tcPr>
          <w:p w14:paraId="6268A32F" w14:textId="77777777" w:rsidR="00C5141A" w:rsidRPr="00AC582B" w:rsidRDefault="00C5141A" w:rsidP="00734FA8">
            <w:pPr>
              <w:rPr>
                <w:rFonts w:eastAsia="Arial Unicode MS"/>
              </w:rPr>
            </w:pPr>
          </w:p>
        </w:tc>
        <w:tc>
          <w:tcPr>
            <w:tcW w:w="8978" w:type="dxa"/>
            <w:gridSpan w:val="3"/>
            <w:shd w:val="clear" w:color="auto" w:fill="auto"/>
          </w:tcPr>
          <w:p w14:paraId="634922CE" w14:textId="7CEF28FD" w:rsidR="00C5141A" w:rsidRPr="00AC582B" w:rsidRDefault="00C5141A" w:rsidP="00400951">
            <w:pPr>
              <w:pStyle w:val="BodyTextfirstgraph"/>
              <w:keepNext/>
              <w:rPr>
                <w:rFonts w:eastAsia="Arial Unicode MS"/>
              </w:rPr>
            </w:pPr>
            <w:r w:rsidRPr="00400951">
              <w:rPr>
                <w:rFonts w:eastAsia="Arial Unicode MS"/>
                <w:b/>
                <w:bCs/>
              </w:rPr>
              <w:t>Other properties defined in the “ESG Model”</w:t>
            </w:r>
            <w:r w:rsidRPr="00AC582B">
              <w:rPr>
                <w:rFonts w:eastAsia="Arial Unicode MS"/>
              </w:rPr>
              <w:t xml:space="preserve"> described in A/332 </w:t>
            </w:r>
            <w:r w:rsidRPr="00AC582B">
              <w:rPr>
                <w:rFonts w:eastAsia="Arial Unicode MS"/>
              </w:rPr>
              <w:fldChar w:fldCharType="begin"/>
            </w:r>
            <w:r w:rsidRPr="00AC582B">
              <w:rPr>
                <w:rFonts w:eastAsia="Arial Unicode MS"/>
              </w:rPr>
              <w:instrText xml:space="preserve"> REF _Ref456347814 \r \h </w:instrText>
            </w:r>
            <w:r w:rsidRPr="00AC582B">
              <w:rPr>
                <w:rFonts w:eastAsia="Arial Unicode MS"/>
              </w:rPr>
            </w:r>
            <w:r w:rsidRPr="00AC582B">
              <w:rPr>
                <w:rFonts w:eastAsia="Arial Unicode MS"/>
              </w:rPr>
              <w:fldChar w:fldCharType="separate"/>
            </w:r>
            <w:r w:rsidR="005D0D7D">
              <w:rPr>
                <w:rFonts w:eastAsia="Arial Unicode MS"/>
              </w:rPr>
              <w:t>[8]</w:t>
            </w:r>
            <w:r w:rsidRPr="00AC582B">
              <w:rPr>
                <w:rFonts w:eastAsia="Arial Unicode MS"/>
              </w:rPr>
              <w:fldChar w:fldCharType="end"/>
            </w:r>
          </w:p>
        </w:tc>
      </w:tr>
      <w:tr w:rsidR="00C5141A" w:rsidRPr="00BA264C" w14:paraId="0DB469D4" w14:textId="77777777" w:rsidTr="00400951">
        <w:trPr>
          <w:jc w:val="center"/>
        </w:trPr>
        <w:tc>
          <w:tcPr>
            <w:tcW w:w="9350" w:type="dxa"/>
            <w:gridSpan w:val="4"/>
            <w:shd w:val="clear" w:color="auto" w:fill="auto"/>
          </w:tcPr>
          <w:p w14:paraId="4ABB478B" w14:textId="77777777" w:rsidR="00C5141A" w:rsidRPr="009E52EC" w:rsidRDefault="00C5141A" w:rsidP="009E52EC">
            <w:pPr>
              <w:pStyle w:val="BodyTextfirstgraph"/>
              <w:rPr>
                <w:rFonts w:eastAsia="Arial Unicode MS"/>
                <w:b/>
                <w:bCs/>
              </w:rPr>
            </w:pPr>
            <w:r w:rsidRPr="009E52EC">
              <w:rPr>
                <w:rFonts w:eastAsia="Arial Unicode MS"/>
                <w:b/>
                <w:bCs/>
              </w:rPr>
              <w:t>Relationships</w:t>
            </w:r>
          </w:p>
        </w:tc>
      </w:tr>
      <w:tr w:rsidR="00C5141A" w:rsidRPr="00BA264C" w14:paraId="78ABF04E" w14:textId="77777777" w:rsidTr="00400951">
        <w:trPr>
          <w:jc w:val="center"/>
        </w:trPr>
        <w:tc>
          <w:tcPr>
            <w:tcW w:w="372" w:type="dxa"/>
            <w:vMerge w:val="restart"/>
            <w:shd w:val="clear" w:color="auto" w:fill="auto"/>
          </w:tcPr>
          <w:p w14:paraId="5D4CA4AF" w14:textId="77777777" w:rsidR="00C5141A" w:rsidRPr="00AC582B" w:rsidRDefault="00C5141A" w:rsidP="00400951">
            <w:pPr>
              <w:pStyle w:val="BodyTextfirstgraph"/>
              <w:rPr>
                <w:rFonts w:eastAsia="Arial Unicode MS"/>
              </w:rPr>
            </w:pPr>
          </w:p>
        </w:tc>
        <w:tc>
          <w:tcPr>
            <w:tcW w:w="8978" w:type="dxa"/>
            <w:gridSpan w:val="3"/>
            <w:shd w:val="clear" w:color="auto" w:fill="auto"/>
          </w:tcPr>
          <w:p w14:paraId="6056B007" w14:textId="77777777" w:rsidR="00C5141A" w:rsidRPr="009E52EC" w:rsidRDefault="00C5141A" w:rsidP="009E52EC">
            <w:pPr>
              <w:pStyle w:val="BodyTextfirstgraph"/>
              <w:rPr>
                <w:rFonts w:eastAsia="Arial Unicode MS"/>
                <w:b/>
                <w:bCs/>
              </w:rPr>
            </w:pPr>
            <w:r w:rsidRPr="009E52EC">
              <w:rPr>
                <w:rFonts w:eastAsia="Arial Unicode MS"/>
                <w:b/>
                <w:bCs/>
              </w:rPr>
              <w:t>“ProgramOf” relationship with Linear Service class</w:t>
            </w:r>
          </w:p>
        </w:tc>
      </w:tr>
      <w:tr w:rsidR="00C5141A" w:rsidRPr="00BA264C" w14:paraId="30EF61BF" w14:textId="77777777" w:rsidTr="00400951">
        <w:trPr>
          <w:jc w:val="center"/>
        </w:trPr>
        <w:tc>
          <w:tcPr>
            <w:tcW w:w="372" w:type="dxa"/>
            <w:vMerge/>
            <w:shd w:val="clear" w:color="auto" w:fill="auto"/>
          </w:tcPr>
          <w:p w14:paraId="772ED286" w14:textId="77777777" w:rsidR="00C5141A" w:rsidRPr="00AC582B" w:rsidRDefault="00C5141A" w:rsidP="00734FA8">
            <w:pPr>
              <w:rPr>
                <w:rFonts w:eastAsia="Arial Unicode MS"/>
              </w:rPr>
            </w:pPr>
          </w:p>
        </w:tc>
        <w:tc>
          <w:tcPr>
            <w:tcW w:w="8978" w:type="dxa"/>
            <w:gridSpan w:val="3"/>
            <w:shd w:val="clear" w:color="auto" w:fill="auto"/>
          </w:tcPr>
          <w:p w14:paraId="5A4F57FD" w14:textId="77777777" w:rsidR="00C5141A" w:rsidRPr="009E52EC" w:rsidRDefault="00C5141A" w:rsidP="009E52EC">
            <w:pPr>
              <w:pStyle w:val="BodyTextfirstgraph"/>
              <w:rPr>
                <w:rFonts w:eastAsia="Arial Unicode MS"/>
                <w:b/>
                <w:bCs/>
              </w:rPr>
            </w:pPr>
            <w:r w:rsidRPr="009E52EC">
              <w:rPr>
                <w:rFonts w:eastAsia="Arial Unicode MS"/>
                <w:b/>
                <w:bCs/>
              </w:rPr>
              <w:t>“ContentItemOf” relationship with App-Based Service class</w:t>
            </w:r>
          </w:p>
        </w:tc>
      </w:tr>
      <w:tr w:rsidR="00C5141A" w:rsidRPr="00BA264C" w14:paraId="690C9D75" w14:textId="77777777" w:rsidTr="00400951">
        <w:trPr>
          <w:jc w:val="center"/>
        </w:trPr>
        <w:tc>
          <w:tcPr>
            <w:tcW w:w="372" w:type="dxa"/>
            <w:vMerge/>
            <w:shd w:val="clear" w:color="auto" w:fill="auto"/>
          </w:tcPr>
          <w:p w14:paraId="6A85B83F" w14:textId="77777777" w:rsidR="00C5141A" w:rsidRPr="00AC582B" w:rsidRDefault="00C5141A" w:rsidP="00734FA8">
            <w:pPr>
              <w:rPr>
                <w:rFonts w:eastAsia="Arial Unicode MS"/>
              </w:rPr>
            </w:pPr>
          </w:p>
        </w:tc>
        <w:tc>
          <w:tcPr>
            <w:tcW w:w="8978" w:type="dxa"/>
            <w:gridSpan w:val="3"/>
            <w:shd w:val="clear" w:color="auto" w:fill="auto"/>
          </w:tcPr>
          <w:p w14:paraId="26FA3D41" w14:textId="77777777" w:rsidR="00C5141A" w:rsidRPr="009E52EC" w:rsidRDefault="00C5141A" w:rsidP="009E52EC">
            <w:pPr>
              <w:pStyle w:val="BodyTextfirstgraph"/>
              <w:rPr>
                <w:rFonts w:eastAsia="Arial Unicode MS"/>
                <w:b/>
                <w:bCs/>
              </w:rPr>
            </w:pPr>
            <w:r w:rsidRPr="009E52EC">
              <w:rPr>
                <w:rFonts w:eastAsia="Arial Unicode MS"/>
                <w:b/>
                <w:bCs/>
              </w:rPr>
              <w:t>“OnDemandComponentOf” relationship with App Based Service Class</w:t>
            </w:r>
          </w:p>
        </w:tc>
      </w:tr>
      <w:tr w:rsidR="00C5141A" w:rsidRPr="00BA264C" w14:paraId="16433828" w14:textId="77777777" w:rsidTr="00400951">
        <w:trPr>
          <w:jc w:val="center"/>
        </w:trPr>
        <w:tc>
          <w:tcPr>
            <w:tcW w:w="372" w:type="dxa"/>
            <w:vMerge/>
            <w:shd w:val="clear" w:color="auto" w:fill="auto"/>
          </w:tcPr>
          <w:p w14:paraId="24019036" w14:textId="77777777" w:rsidR="00C5141A" w:rsidRPr="00AC582B" w:rsidRDefault="00C5141A" w:rsidP="00734FA8">
            <w:pPr>
              <w:rPr>
                <w:rFonts w:eastAsia="Arial Unicode MS"/>
              </w:rPr>
            </w:pPr>
          </w:p>
        </w:tc>
        <w:tc>
          <w:tcPr>
            <w:tcW w:w="8978" w:type="dxa"/>
            <w:gridSpan w:val="3"/>
            <w:shd w:val="clear" w:color="auto" w:fill="auto"/>
          </w:tcPr>
          <w:p w14:paraId="6B062103" w14:textId="77777777" w:rsidR="00C5141A" w:rsidRPr="009E52EC" w:rsidRDefault="00C5141A" w:rsidP="009E52EC">
            <w:pPr>
              <w:pStyle w:val="BodyTextfirstgraph"/>
              <w:rPr>
                <w:rFonts w:eastAsia="Arial Unicode MS"/>
                <w:b/>
                <w:bCs/>
              </w:rPr>
            </w:pPr>
            <w:r w:rsidRPr="009E52EC">
              <w:rPr>
                <w:rFonts w:eastAsia="Arial Unicode MS"/>
                <w:b/>
                <w:bCs/>
              </w:rPr>
              <w:t>“Contains” relationship with Presentable Video Component class</w:t>
            </w:r>
          </w:p>
          <w:p w14:paraId="652D4F2C" w14:textId="77777777" w:rsidR="00C5141A" w:rsidRPr="00AC582B" w:rsidRDefault="00C5141A" w:rsidP="009E52EC">
            <w:pPr>
              <w:pStyle w:val="BodyTextfirstgraph"/>
              <w:rPr>
                <w:rFonts w:eastAsia="Arial Unicode MS"/>
              </w:rPr>
            </w:pPr>
            <w:r w:rsidRPr="009E52EC">
              <w:rPr>
                <w:rFonts w:eastAsia="Arial Unicode MS"/>
                <w:b/>
                <w:bCs/>
              </w:rPr>
              <w:t>Attributes</w:t>
            </w:r>
          </w:p>
        </w:tc>
      </w:tr>
      <w:tr w:rsidR="00C5141A" w:rsidRPr="00BA264C" w14:paraId="5A096E34" w14:textId="77777777" w:rsidTr="00400951">
        <w:trPr>
          <w:jc w:val="center"/>
        </w:trPr>
        <w:tc>
          <w:tcPr>
            <w:tcW w:w="372" w:type="dxa"/>
            <w:vMerge/>
            <w:shd w:val="clear" w:color="auto" w:fill="auto"/>
          </w:tcPr>
          <w:p w14:paraId="2BCE22F6" w14:textId="77777777" w:rsidR="00C5141A" w:rsidRPr="00AC582B" w:rsidRDefault="00C5141A" w:rsidP="00734FA8">
            <w:pPr>
              <w:rPr>
                <w:rFonts w:eastAsia="Arial Unicode MS"/>
              </w:rPr>
            </w:pPr>
          </w:p>
        </w:tc>
        <w:tc>
          <w:tcPr>
            <w:tcW w:w="359" w:type="dxa"/>
            <w:vMerge w:val="restart"/>
            <w:shd w:val="clear" w:color="auto" w:fill="auto"/>
          </w:tcPr>
          <w:p w14:paraId="1E1FF556" w14:textId="77777777" w:rsidR="00C5141A" w:rsidRPr="00AC582B" w:rsidRDefault="00C5141A" w:rsidP="00400951">
            <w:pPr>
              <w:pStyle w:val="BodyTextfirstgraph"/>
              <w:rPr>
                <w:rFonts w:eastAsia="Arial Unicode MS"/>
              </w:rPr>
            </w:pPr>
          </w:p>
        </w:tc>
        <w:tc>
          <w:tcPr>
            <w:tcW w:w="8619" w:type="dxa"/>
            <w:gridSpan w:val="2"/>
            <w:shd w:val="clear" w:color="auto" w:fill="auto"/>
          </w:tcPr>
          <w:p w14:paraId="4B13A009" w14:textId="77777777" w:rsidR="00C5141A" w:rsidRPr="009E52EC" w:rsidRDefault="00C5141A" w:rsidP="009E52EC">
            <w:pPr>
              <w:pStyle w:val="BodyTextfirstgraph"/>
              <w:rPr>
                <w:rFonts w:eastAsia="Arial Unicode MS"/>
                <w:b/>
                <w:bCs/>
              </w:rPr>
            </w:pPr>
            <w:r w:rsidRPr="009E52EC">
              <w:rPr>
                <w:rFonts w:eastAsia="Arial Unicode MS"/>
                <w:b/>
                <w:bCs/>
              </w:rPr>
              <w:t>Role of video component [1]</w:t>
            </w:r>
          </w:p>
          <w:p w14:paraId="4AEF5129" w14:textId="77777777" w:rsidR="00C5141A" w:rsidRPr="00AC582B" w:rsidRDefault="00C5141A" w:rsidP="00400951">
            <w:pPr>
              <w:pStyle w:val="BodyTextfirstgraph"/>
              <w:rPr>
                <w:rFonts w:eastAsia="Arial Unicode MS"/>
              </w:rPr>
            </w:pPr>
            <w:r w:rsidRPr="00AC582B">
              <w:rPr>
                <w:rFonts w:eastAsia="Arial Unicode MS"/>
              </w:rPr>
              <w:t>Possible values</w:t>
            </w:r>
          </w:p>
        </w:tc>
      </w:tr>
      <w:tr w:rsidR="00C5141A" w:rsidRPr="00BA264C" w14:paraId="6E2961F6" w14:textId="77777777" w:rsidTr="00400951">
        <w:trPr>
          <w:jc w:val="center"/>
        </w:trPr>
        <w:tc>
          <w:tcPr>
            <w:tcW w:w="372" w:type="dxa"/>
            <w:vMerge/>
            <w:shd w:val="clear" w:color="auto" w:fill="auto"/>
          </w:tcPr>
          <w:p w14:paraId="36D5B8B4" w14:textId="77777777" w:rsidR="00C5141A" w:rsidRPr="00AC582B" w:rsidRDefault="00C5141A" w:rsidP="00734FA8">
            <w:pPr>
              <w:rPr>
                <w:rFonts w:eastAsia="Arial Unicode MS"/>
              </w:rPr>
            </w:pPr>
          </w:p>
        </w:tc>
        <w:tc>
          <w:tcPr>
            <w:tcW w:w="359" w:type="dxa"/>
            <w:vMerge/>
            <w:shd w:val="clear" w:color="auto" w:fill="auto"/>
          </w:tcPr>
          <w:p w14:paraId="401B95E0" w14:textId="77777777" w:rsidR="00C5141A" w:rsidRPr="00AC582B" w:rsidRDefault="00C5141A" w:rsidP="00734FA8">
            <w:pPr>
              <w:rPr>
                <w:rFonts w:eastAsia="Arial Unicode MS"/>
              </w:rPr>
            </w:pPr>
          </w:p>
        </w:tc>
        <w:tc>
          <w:tcPr>
            <w:tcW w:w="360" w:type="dxa"/>
            <w:vMerge w:val="restart"/>
            <w:shd w:val="clear" w:color="auto" w:fill="auto"/>
          </w:tcPr>
          <w:p w14:paraId="7D518CF6" w14:textId="77777777" w:rsidR="00C5141A" w:rsidRPr="00AC582B" w:rsidRDefault="00C5141A" w:rsidP="00734FA8">
            <w:pPr>
              <w:rPr>
                <w:rFonts w:eastAsia="Arial Unicode MS"/>
              </w:rPr>
            </w:pPr>
          </w:p>
        </w:tc>
        <w:tc>
          <w:tcPr>
            <w:tcW w:w="8259" w:type="dxa"/>
            <w:shd w:val="clear" w:color="auto" w:fill="auto"/>
          </w:tcPr>
          <w:p w14:paraId="3C99AA5C" w14:textId="77777777" w:rsidR="00C5141A" w:rsidRPr="009E52EC" w:rsidRDefault="00C5141A" w:rsidP="009E52EC">
            <w:pPr>
              <w:pStyle w:val="BodyTextfirstgraph"/>
              <w:rPr>
                <w:rFonts w:eastAsia="Arial Unicode MS"/>
                <w:b/>
                <w:bCs/>
              </w:rPr>
            </w:pPr>
            <w:r w:rsidRPr="009E52EC">
              <w:rPr>
                <w:rFonts w:eastAsia="Arial Unicode MS"/>
                <w:b/>
                <w:bCs/>
              </w:rPr>
              <w:t>Primary (default) video</w:t>
            </w:r>
          </w:p>
        </w:tc>
      </w:tr>
      <w:tr w:rsidR="00C5141A" w:rsidRPr="00BA264C" w14:paraId="2B9B088E" w14:textId="77777777" w:rsidTr="00400951">
        <w:trPr>
          <w:jc w:val="center"/>
        </w:trPr>
        <w:tc>
          <w:tcPr>
            <w:tcW w:w="372" w:type="dxa"/>
            <w:vMerge/>
            <w:shd w:val="clear" w:color="auto" w:fill="auto"/>
          </w:tcPr>
          <w:p w14:paraId="44A012B4" w14:textId="77777777" w:rsidR="00C5141A" w:rsidRPr="00AC582B" w:rsidRDefault="00C5141A" w:rsidP="00734FA8">
            <w:pPr>
              <w:rPr>
                <w:rFonts w:eastAsia="Arial Unicode MS"/>
              </w:rPr>
            </w:pPr>
          </w:p>
        </w:tc>
        <w:tc>
          <w:tcPr>
            <w:tcW w:w="359" w:type="dxa"/>
            <w:vMerge/>
            <w:shd w:val="clear" w:color="auto" w:fill="auto"/>
          </w:tcPr>
          <w:p w14:paraId="4BFA5271" w14:textId="77777777" w:rsidR="00C5141A" w:rsidRPr="00AC582B" w:rsidRDefault="00C5141A" w:rsidP="00734FA8">
            <w:pPr>
              <w:rPr>
                <w:rFonts w:eastAsia="Arial Unicode MS"/>
              </w:rPr>
            </w:pPr>
          </w:p>
        </w:tc>
        <w:tc>
          <w:tcPr>
            <w:tcW w:w="360" w:type="dxa"/>
            <w:vMerge/>
            <w:shd w:val="clear" w:color="auto" w:fill="auto"/>
          </w:tcPr>
          <w:p w14:paraId="5D3984BA" w14:textId="77777777" w:rsidR="00C5141A" w:rsidRPr="00AC582B" w:rsidRDefault="00C5141A" w:rsidP="00734FA8">
            <w:pPr>
              <w:rPr>
                <w:rFonts w:eastAsia="Arial Unicode MS"/>
              </w:rPr>
            </w:pPr>
          </w:p>
        </w:tc>
        <w:tc>
          <w:tcPr>
            <w:tcW w:w="8259" w:type="dxa"/>
            <w:shd w:val="clear" w:color="auto" w:fill="auto"/>
          </w:tcPr>
          <w:p w14:paraId="02A5BEF2" w14:textId="77777777" w:rsidR="00C5141A" w:rsidRPr="009E52EC" w:rsidRDefault="00C5141A" w:rsidP="009E52EC">
            <w:pPr>
              <w:pStyle w:val="BodyTextfirstgraph"/>
              <w:rPr>
                <w:rFonts w:eastAsia="Arial Unicode MS"/>
                <w:b/>
                <w:bCs/>
              </w:rPr>
            </w:pPr>
            <w:r w:rsidRPr="009E52EC">
              <w:rPr>
                <w:rFonts w:eastAsia="Arial Unicode MS"/>
                <w:b/>
                <w:bCs/>
              </w:rPr>
              <w:t>Alternative camera view</w:t>
            </w:r>
          </w:p>
        </w:tc>
      </w:tr>
      <w:tr w:rsidR="00C5141A" w:rsidRPr="00BA264C" w14:paraId="323583C9" w14:textId="77777777" w:rsidTr="00400951">
        <w:trPr>
          <w:jc w:val="center"/>
        </w:trPr>
        <w:tc>
          <w:tcPr>
            <w:tcW w:w="372" w:type="dxa"/>
            <w:vMerge/>
            <w:shd w:val="clear" w:color="auto" w:fill="auto"/>
          </w:tcPr>
          <w:p w14:paraId="75A403BB" w14:textId="77777777" w:rsidR="00C5141A" w:rsidRPr="00AC582B" w:rsidRDefault="00C5141A" w:rsidP="00734FA8">
            <w:pPr>
              <w:rPr>
                <w:rFonts w:eastAsia="Arial Unicode MS"/>
              </w:rPr>
            </w:pPr>
          </w:p>
        </w:tc>
        <w:tc>
          <w:tcPr>
            <w:tcW w:w="359" w:type="dxa"/>
            <w:vMerge/>
            <w:shd w:val="clear" w:color="auto" w:fill="auto"/>
          </w:tcPr>
          <w:p w14:paraId="30300D1A" w14:textId="77777777" w:rsidR="00C5141A" w:rsidRPr="00AC582B" w:rsidRDefault="00C5141A" w:rsidP="00734FA8">
            <w:pPr>
              <w:rPr>
                <w:rFonts w:eastAsia="Arial Unicode MS"/>
              </w:rPr>
            </w:pPr>
          </w:p>
        </w:tc>
        <w:tc>
          <w:tcPr>
            <w:tcW w:w="360" w:type="dxa"/>
            <w:vMerge/>
            <w:shd w:val="clear" w:color="auto" w:fill="auto"/>
          </w:tcPr>
          <w:p w14:paraId="3E737523" w14:textId="77777777" w:rsidR="00C5141A" w:rsidRPr="00AC582B" w:rsidRDefault="00C5141A" w:rsidP="00734FA8">
            <w:pPr>
              <w:rPr>
                <w:rFonts w:eastAsia="Arial Unicode MS"/>
              </w:rPr>
            </w:pPr>
          </w:p>
        </w:tc>
        <w:tc>
          <w:tcPr>
            <w:tcW w:w="8259" w:type="dxa"/>
            <w:shd w:val="clear" w:color="auto" w:fill="auto"/>
          </w:tcPr>
          <w:p w14:paraId="6E619F9F" w14:textId="77777777" w:rsidR="00C5141A" w:rsidRPr="009E52EC" w:rsidRDefault="00C5141A" w:rsidP="009E52EC">
            <w:pPr>
              <w:pStyle w:val="BodyTextfirstgraph"/>
              <w:rPr>
                <w:rFonts w:eastAsia="Arial Unicode MS"/>
                <w:b/>
                <w:bCs/>
              </w:rPr>
            </w:pPr>
            <w:r w:rsidRPr="009E52EC">
              <w:rPr>
                <w:rFonts w:eastAsia="Arial Unicode MS"/>
                <w:b/>
                <w:bCs/>
              </w:rPr>
              <w:t>Other alternative video component</w:t>
            </w:r>
          </w:p>
        </w:tc>
      </w:tr>
      <w:tr w:rsidR="00C5141A" w:rsidRPr="00BA264C" w14:paraId="27161675" w14:textId="77777777" w:rsidTr="00400951">
        <w:trPr>
          <w:jc w:val="center"/>
        </w:trPr>
        <w:tc>
          <w:tcPr>
            <w:tcW w:w="372" w:type="dxa"/>
            <w:vMerge/>
            <w:shd w:val="clear" w:color="auto" w:fill="auto"/>
          </w:tcPr>
          <w:p w14:paraId="4A0D7496" w14:textId="77777777" w:rsidR="00C5141A" w:rsidRPr="00AC582B" w:rsidRDefault="00C5141A" w:rsidP="00734FA8">
            <w:pPr>
              <w:rPr>
                <w:rFonts w:eastAsia="Arial Unicode MS"/>
              </w:rPr>
            </w:pPr>
          </w:p>
        </w:tc>
        <w:tc>
          <w:tcPr>
            <w:tcW w:w="359" w:type="dxa"/>
            <w:vMerge/>
            <w:shd w:val="clear" w:color="auto" w:fill="auto"/>
          </w:tcPr>
          <w:p w14:paraId="013E6BAC" w14:textId="77777777" w:rsidR="00C5141A" w:rsidRPr="00AC582B" w:rsidRDefault="00C5141A" w:rsidP="00734FA8">
            <w:pPr>
              <w:rPr>
                <w:rFonts w:eastAsia="Arial Unicode MS"/>
              </w:rPr>
            </w:pPr>
          </w:p>
        </w:tc>
        <w:tc>
          <w:tcPr>
            <w:tcW w:w="360" w:type="dxa"/>
            <w:vMerge/>
            <w:shd w:val="clear" w:color="auto" w:fill="auto"/>
          </w:tcPr>
          <w:p w14:paraId="52B55C68" w14:textId="77777777" w:rsidR="00C5141A" w:rsidRPr="00AC582B" w:rsidRDefault="00C5141A" w:rsidP="00734FA8">
            <w:pPr>
              <w:rPr>
                <w:rFonts w:eastAsia="Arial Unicode MS"/>
              </w:rPr>
            </w:pPr>
          </w:p>
        </w:tc>
        <w:tc>
          <w:tcPr>
            <w:tcW w:w="8259" w:type="dxa"/>
            <w:shd w:val="clear" w:color="auto" w:fill="auto"/>
          </w:tcPr>
          <w:p w14:paraId="12A6E118" w14:textId="77777777" w:rsidR="00C5141A" w:rsidRPr="009E52EC" w:rsidRDefault="00C5141A" w:rsidP="009E52EC">
            <w:pPr>
              <w:pStyle w:val="BodyTextfirstgraph"/>
              <w:rPr>
                <w:rFonts w:eastAsia="Arial Unicode MS"/>
                <w:b/>
                <w:bCs/>
              </w:rPr>
            </w:pPr>
            <w:r w:rsidRPr="009E52EC">
              <w:rPr>
                <w:rFonts w:eastAsia="Arial Unicode MS"/>
                <w:b/>
                <w:bCs/>
              </w:rPr>
              <w:t>Sign language (e.g., ASL) inset</w:t>
            </w:r>
          </w:p>
        </w:tc>
      </w:tr>
      <w:tr w:rsidR="00C5141A" w:rsidRPr="00BA264C" w14:paraId="3C3372BC" w14:textId="77777777" w:rsidTr="00400951">
        <w:trPr>
          <w:jc w:val="center"/>
        </w:trPr>
        <w:tc>
          <w:tcPr>
            <w:tcW w:w="372" w:type="dxa"/>
            <w:vMerge/>
            <w:shd w:val="clear" w:color="auto" w:fill="auto"/>
          </w:tcPr>
          <w:p w14:paraId="15685DF3" w14:textId="77777777" w:rsidR="00C5141A" w:rsidRPr="00AC582B" w:rsidRDefault="00C5141A" w:rsidP="00734FA8">
            <w:pPr>
              <w:rPr>
                <w:rFonts w:eastAsia="Arial Unicode MS"/>
              </w:rPr>
            </w:pPr>
          </w:p>
        </w:tc>
        <w:tc>
          <w:tcPr>
            <w:tcW w:w="359" w:type="dxa"/>
            <w:vMerge/>
            <w:shd w:val="clear" w:color="auto" w:fill="auto"/>
          </w:tcPr>
          <w:p w14:paraId="5FE8E5C7" w14:textId="77777777" w:rsidR="00C5141A" w:rsidRPr="00AC582B" w:rsidRDefault="00C5141A" w:rsidP="00734FA8">
            <w:pPr>
              <w:rPr>
                <w:rFonts w:eastAsia="Arial Unicode MS"/>
              </w:rPr>
            </w:pPr>
          </w:p>
        </w:tc>
        <w:tc>
          <w:tcPr>
            <w:tcW w:w="360" w:type="dxa"/>
            <w:vMerge/>
            <w:shd w:val="clear" w:color="auto" w:fill="auto"/>
          </w:tcPr>
          <w:p w14:paraId="04C3ED78" w14:textId="77777777" w:rsidR="00C5141A" w:rsidRPr="00AC582B" w:rsidRDefault="00C5141A" w:rsidP="00734FA8">
            <w:pPr>
              <w:rPr>
                <w:rFonts w:eastAsia="Arial Unicode MS"/>
              </w:rPr>
            </w:pPr>
          </w:p>
        </w:tc>
        <w:tc>
          <w:tcPr>
            <w:tcW w:w="8259" w:type="dxa"/>
            <w:shd w:val="clear" w:color="auto" w:fill="auto"/>
          </w:tcPr>
          <w:p w14:paraId="6B79D6D4" w14:textId="1FEE74C1" w:rsidR="00C5141A" w:rsidRPr="00AC582B" w:rsidRDefault="00C5141A" w:rsidP="00400951">
            <w:pPr>
              <w:pStyle w:val="BodyTextfirstgraph"/>
              <w:rPr>
                <w:rFonts w:eastAsia="Arial Unicode MS"/>
              </w:rPr>
            </w:pPr>
            <w:r w:rsidRPr="00400951">
              <w:rPr>
                <w:rFonts w:eastAsia="Arial Unicode MS"/>
                <w:b/>
                <w:bCs/>
              </w:rPr>
              <w:t>Follow subject video</w:t>
            </w:r>
            <w:r w:rsidRPr="00AC582B">
              <w:rPr>
                <w:rFonts w:eastAsia="Arial Unicode MS"/>
              </w:rPr>
              <w:t>, with name of subject being followed, in the case when the follow-subject feature is supported by a separate video component.</w:t>
            </w:r>
            <w:r w:rsidR="004C0B79">
              <w:rPr>
                <w:rFonts w:eastAsia="Arial Unicode MS"/>
              </w:rPr>
              <w:t xml:space="preserve"> </w:t>
            </w:r>
          </w:p>
        </w:tc>
      </w:tr>
      <w:tr w:rsidR="00C5141A" w:rsidRPr="00BA264C" w14:paraId="218C08FA" w14:textId="77777777" w:rsidTr="00400951">
        <w:trPr>
          <w:jc w:val="center"/>
        </w:trPr>
        <w:tc>
          <w:tcPr>
            <w:tcW w:w="372" w:type="dxa"/>
            <w:vMerge/>
            <w:shd w:val="clear" w:color="auto" w:fill="auto"/>
          </w:tcPr>
          <w:p w14:paraId="1CC5698B" w14:textId="77777777" w:rsidR="00C5141A" w:rsidRPr="00AC582B" w:rsidRDefault="00C5141A" w:rsidP="00734FA8">
            <w:pPr>
              <w:rPr>
                <w:rFonts w:eastAsia="Arial Unicode MS"/>
              </w:rPr>
            </w:pPr>
          </w:p>
        </w:tc>
        <w:tc>
          <w:tcPr>
            <w:tcW w:w="8978" w:type="dxa"/>
            <w:gridSpan w:val="3"/>
            <w:shd w:val="clear" w:color="auto" w:fill="auto"/>
          </w:tcPr>
          <w:p w14:paraId="5C6ECBC4" w14:textId="77777777" w:rsidR="00C5141A" w:rsidRPr="009E52EC" w:rsidRDefault="00C5141A" w:rsidP="009E52EC">
            <w:pPr>
              <w:pStyle w:val="BodyTextfirstgraph"/>
              <w:rPr>
                <w:rFonts w:eastAsia="Arial Unicode MS"/>
                <w:b/>
                <w:bCs/>
              </w:rPr>
            </w:pPr>
            <w:r w:rsidRPr="009E52EC">
              <w:rPr>
                <w:rFonts w:eastAsia="Arial Unicode MS"/>
                <w:b/>
                <w:bCs/>
              </w:rPr>
              <w:t>“Contains” relationship with Presentable Audio Component class</w:t>
            </w:r>
          </w:p>
        </w:tc>
      </w:tr>
      <w:tr w:rsidR="00C5141A" w:rsidRPr="00BA264C" w14:paraId="362179A4" w14:textId="77777777" w:rsidTr="00400951">
        <w:trPr>
          <w:jc w:val="center"/>
        </w:trPr>
        <w:tc>
          <w:tcPr>
            <w:tcW w:w="372" w:type="dxa"/>
            <w:vMerge/>
            <w:shd w:val="clear" w:color="auto" w:fill="auto"/>
          </w:tcPr>
          <w:p w14:paraId="14413271" w14:textId="77777777" w:rsidR="00C5141A" w:rsidRPr="00AC582B" w:rsidRDefault="00C5141A" w:rsidP="00734FA8">
            <w:pPr>
              <w:rPr>
                <w:rFonts w:eastAsia="Arial Unicode MS"/>
              </w:rPr>
            </w:pPr>
          </w:p>
        </w:tc>
        <w:tc>
          <w:tcPr>
            <w:tcW w:w="8978" w:type="dxa"/>
            <w:gridSpan w:val="3"/>
            <w:shd w:val="clear" w:color="auto" w:fill="auto"/>
          </w:tcPr>
          <w:p w14:paraId="2438E7CD" w14:textId="77777777" w:rsidR="00C5141A" w:rsidRPr="009E52EC" w:rsidRDefault="00C5141A" w:rsidP="009E52EC">
            <w:pPr>
              <w:pStyle w:val="BodyTextfirstgraph"/>
              <w:rPr>
                <w:rFonts w:eastAsia="Arial Unicode MS"/>
                <w:b/>
                <w:bCs/>
              </w:rPr>
            </w:pPr>
            <w:r w:rsidRPr="009E52EC">
              <w:rPr>
                <w:rFonts w:eastAsia="Arial Unicode MS"/>
                <w:b/>
                <w:bCs/>
              </w:rPr>
              <w:t>“Contains” relationship with Presentable CC Component class</w:t>
            </w:r>
          </w:p>
        </w:tc>
      </w:tr>
      <w:tr w:rsidR="00C5141A" w:rsidRPr="00BA264C" w14:paraId="760FD439" w14:textId="77777777" w:rsidTr="00400951">
        <w:trPr>
          <w:jc w:val="center"/>
        </w:trPr>
        <w:tc>
          <w:tcPr>
            <w:tcW w:w="372" w:type="dxa"/>
            <w:vMerge/>
            <w:shd w:val="clear" w:color="auto" w:fill="auto"/>
          </w:tcPr>
          <w:p w14:paraId="3D445E12" w14:textId="77777777" w:rsidR="00C5141A" w:rsidRPr="00AC582B" w:rsidRDefault="00C5141A" w:rsidP="00734FA8">
            <w:pPr>
              <w:rPr>
                <w:rFonts w:eastAsia="Arial Unicode MS"/>
              </w:rPr>
            </w:pPr>
          </w:p>
        </w:tc>
        <w:tc>
          <w:tcPr>
            <w:tcW w:w="8978" w:type="dxa"/>
            <w:gridSpan w:val="3"/>
            <w:shd w:val="clear" w:color="auto" w:fill="auto"/>
          </w:tcPr>
          <w:p w14:paraId="02D9BC0C" w14:textId="77777777" w:rsidR="00C5141A" w:rsidRPr="009E52EC" w:rsidRDefault="00C5141A" w:rsidP="009E52EC">
            <w:pPr>
              <w:pStyle w:val="BodyTextfirstgraph"/>
              <w:rPr>
                <w:rFonts w:eastAsia="Arial Unicode MS"/>
                <w:b/>
                <w:bCs/>
              </w:rPr>
            </w:pPr>
            <w:r w:rsidRPr="009E52EC">
              <w:rPr>
                <w:rFonts w:eastAsia="Arial Unicode MS"/>
                <w:b/>
                <w:bCs/>
              </w:rPr>
              <w:t>“Contains” relationship with App-Based Feature class</w:t>
            </w:r>
          </w:p>
        </w:tc>
      </w:tr>
      <w:tr w:rsidR="00C5141A" w:rsidRPr="00BA264C" w14:paraId="79F5D5A7" w14:textId="77777777" w:rsidTr="00400951">
        <w:trPr>
          <w:jc w:val="center"/>
        </w:trPr>
        <w:tc>
          <w:tcPr>
            <w:tcW w:w="372" w:type="dxa"/>
            <w:vMerge/>
            <w:shd w:val="clear" w:color="auto" w:fill="auto"/>
          </w:tcPr>
          <w:p w14:paraId="584D93EE" w14:textId="77777777" w:rsidR="00C5141A" w:rsidRPr="00AC582B" w:rsidRDefault="00C5141A" w:rsidP="00734FA8">
            <w:pPr>
              <w:rPr>
                <w:rFonts w:eastAsia="Arial Unicode MS"/>
              </w:rPr>
            </w:pPr>
          </w:p>
        </w:tc>
        <w:tc>
          <w:tcPr>
            <w:tcW w:w="8978" w:type="dxa"/>
            <w:gridSpan w:val="3"/>
            <w:shd w:val="clear" w:color="auto" w:fill="auto"/>
          </w:tcPr>
          <w:p w14:paraId="333100BB" w14:textId="77777777" w:rsidR="00C5141A" w:rsidRPr="009E52EC" w:rsidRDefault="00C5141A" w:rsidP="009E52EC">
            <w:pPr>
              <w:pStyle w:val="BodyTextfirstgraph"/>
              <w:rPr>
                <w:rFonts w:eastAsia="Arial Unicode MS"/>
                <w:b/>
                <w:bCs/>
              </w:rPr>
            </w:pPr>
            <w:r w:rsidRPr="009E52EC">
              <w:rPr>
                <w:rFonts w:eastAsia="Arial Unicode MS"/>
                <w:b/>
                <w:bCs/>
              </w:rPr>
              <w:t>“Contains” relationship with Time Base class</w:t>
            </w:r>
          </w:p>
        </w:tc>
      </w:tr>
      <w:tr w:rsidR="00C5141A" w:rsidRPr="00BA264C" w14:paraId="49C3DEF7" w14:textId="77777777" w:rsidTr="00400951">
        <w:trPr>
          <w:jc w:val="center"/>
        </w:trPr>
        <w:tc>
          <w:tcPr>
            <w:tcW w:w="372" w:type="dxa"/>
            <w:vMerge/>
            <w:shd w:val="clear" w:color="auto" w:fill="auto"/>
          </w:tcPr>
          <w:p w14:paraId="6712720F" w14:textId="77777777" w:rsidR="00C5141A" w:rsidRPr="00AC582B" w:rsidRDefault="00C5141A" w:rsidP="00734FA8">
            <w:pPr>
              <w:rPr>
                <w:rFonts w:eastAsia="Arial Unicode MS"/>
              </w:rPr>
            </w:pPr>
          </w:p>
        </w:tc>
        <w:tc>
          <w:tcPr>
            <w:tcW w:w="8978" w:type="dxa"/>
            <w:gridSpan w:val="3"/>
            <w:shd w:val="clear" w:color="auto" w:fill="auto"/>
          </w:tcPr>
          <w:p w14:paraId="49AE962B" w14:textId="77777777" w:rsidR="00C5141A" w:rsidRPr="009E52EC" w:rsidRDefault="00C5141A" w:rsidP="009E52EC">
            <w:pPr>
              <w:pStyle w:val="BodyTextfirstgraph"/>
              <w:rPr>
                <w:rFonts w:eastAsia="Arial Unicode MS"/>
                <w:b/>
                <w:bCs/>
              </w:rPr>
            </w:pPr>
            <w:r w:rsidRPr="009E52EC">
              <w:rPr>
                <w:rFonts w:eastAsia="Arial Unicode MS"/>
                <w:b/>
                <w:bCs/>
              </w:rPr>
              <w:t>“Based-on” relationship with Show class</w:t>
            </w:r>
          </w:p>
        </w:tc>
      </w:tr>
      <w:tr w:rsidR="00C5141A" w:rsidRPr="00BA264C" w14:paraId="0334451A" w14:textId="77777777" w:rsidTr="00400951">
        <w:trPr>
          <w:trHeight w:val="278"/>
          <w:jc w:val="center"/>
        </w:trPr>
        <w:tc>
          <w:tcPr>
            <w:tcW w:w="372" w:type="dxa"/>
            <w:vMerge/>
            <w:shd w:val="clear" w:color="auto" w:fill="auto"/>
          </w:tcPr>
          <w:p w14:paraId="7A4D806B" w14:textId="77777777" w:rsidR="00C5141A" w:rsidRPr="00AC582B" w:rsidRDefault="00C5141A" w:rsidP="00734FA8">
            <w:pPr>
              <w:rPr>
                <w:rFonts w:eastAsia="Arial Unicode MS"/>
              </w:rPr>
            </w:pPr>
          </w:p>
        </w:tc>
        <w:tc>
          <w:tcPr>
            <w:tcW w:w="8978" w:type="dxa"/>
            <w:gridSpan w:val="3"/>
            <w:shd w:val="clear" w:color="auto" w:fill="auto"/>
          </w:tcPr>
          <w:p w14:paraId="0A448F25" w14:textId="77777777" w:rsidR="00C5141A" w:rsidRPr="009E52EC" w:rsidRDefault="00C5141A" w:rsidP="009E52EC">
            <w:pPr>
              <w:pStyle w:val="BodyTextfirstgraph"/>
              <w:rPr>
                <w:rFonts w:eastAsia="Arial Unicode MS"/>
                <w:b/>
                <w:bCs/>
              </w:rPr>
            </w:pPr>
            <w:r w:rsidRPr="009E52EC">
              <w:rPr>
                <w:rFonts w:eastAsia="Arial Unicode MS"/>
                <w:b/>
                <w:bCs/>
              </w:rPr>
              <w:t>“Contains” relationship with Segment class</w:t>
            </w:r>
          </w:p>
        </w:tc>
      </w:tr>
      <w:tr w:rsidR="00C5141A" w:rsidRPr="00BA264C" w14:paraId="22331818" w14:textId="77777777" w:rsidTr="00400951">
        <w:trPr>
          <w:trHeight w:val="277"/>
          <w:jc w:val="center"/>
        </w:trPr>
        <w:tc>
          <w:tcPr>
            <w:tcW w:w="372" w:type="dxa"/>
            <w:vMerge/>
            <w:shd w:val="clear" w:color="auto" w:fill="auto"/>
          </w:tcPr>
          <w:p w14:paraId="074BB4F0" w14:textId="77777777" w:rsidR="00C5141A" w:rsidRPr="00AC582B" w:rsidRDefault="00C5141A" w:rsidP="00734FA8">
            <w:pPr>
              <w:rPr>
                <w:rFonts w:eastAsia="Arial Unicode MS"/>
              </w:rPr>
            </w:pPr>
          </w:p>
        </w:tc>
        <w:tc>
          <w:tcPr>
            <w:tcW w:w="8978" w:type="dxa"/>
            <w:gridSpan w:val="3"/>
            <w:shd w:val="clear" w:color="auto" w:fill="auto"/>
          </w:tcPr>
          <w:p w14:paraId="7E692165" w14:textId="77777777" w:rsidR="00C5141A" w:rsidRPr="009E52EC" w:rsidRDefault="00C5141A" w:rsidP="009E52EC">
            <w:pPr>
              <w:pStyle w:val="BodyTextfirstgraph"/>
              <w:rPr>
                <w:rFonts w:eastAsia="Arial Unicode MS"/>
                <w:b/>
                <w:bCs/>
              </w:rPr>
            </w:pPr>
            <w:r w:rsidRPr="009E52EC">
              <w:rPr>
                <w:rFonts w:eastAsia="Arial Unicode MS"/>
                <w:b/>
                <w:bCs/>
              </w:rPr>
              <w:t>Attributes of “Contains” relationship with Segment class</w:t>
            </w:r>
          </w:p>
        </w:tc>
      </w:tr>
      <w:tr w:rsidR="00C5141A" w:rsidRPr="00BA264C" w14:paraId="04EA947D" w14:textId="77777777" w:rsidTr="00400951">
        <w:trPr>
          <w:jc w:val="center"/>
        </w:trPr>
        <w:tc>
          <w:tcPr>
            <w:tcW w:w="372" w:type="dxa"/>
            <w:vMerge/>
            <w:shd w:val="clear" w:color="auto" w:fill="auto"/>
          </w:tcPr>
          <w:p w14:paraId="1D301761" w14:textId="77777777" w:rsidR="00C5141A" w:rsidRPr="00AC582B" w:rsidRDefault="00C5141A" w:rsidP="00734FA8">
            <w:pPr>
              <w:rPr>
                <w:rFonts w:eastAsia="Arial Unicode MS"/>
              </w:rPr>
            </w:pPr>
          </w:p>
        </w:tc>
        <w:tc>
          <w:tcPr>
            <w:tcW w:w="359" w:type="dxa"/>
            <w:shd w:val="clear" w:color="auto" w:fill="auto"/>
          </w:tcPr>
          <w:p w14:paraId="58FDA2BA" w14:textId="77777777" w:rsidR="00C5141A" w:rsidRPr="00AC582B" w:rsidRDefault="00C5141A" w:rsidP="00400951">
            <w:pPr>
              <w:pStyle w:val="BodyTextfirstgraph"/>
              <w:rPr>
                <w:rFonts w:eastAsia="Arial Unicode MS"/>
              </w:rPr>
            </w:pPr>
          </w:p>
        </w:tc>
        <w:tc>
          <w:tcPr>
            <w:tcW w:w="8619" w:type="dxa"/>
            <w:gridSpan w:val="2"/>
            <w:shd w:val="clear" w:color="auto" w:fill="auto"/>
          </w:tcPr>
          <w:p w14:paraId="1558A625" w14:textId="77777777" w:rsidR="00C5141A" w:rsidRPr="00AC582B" w:rsidRDefault="00C5141A" w:rsidP="00400951">
            <w:pPr>
              <w:pStyle w:val="BodyTextfirstgraph"/>
              <w:rPr>
                <w:rFonts w:eastAsia="Arial Unicode MS"/>
              </w:rPr>
            </w:pPr>
            <w:r w:rsidRPr="00400951">
              <w:rPr>
                <w:rFonts w:eastAsia="Arial Unicode MS"/>
                <w:b/>
                <w:bCs/>
              </w:rPr>
              <w:t xml:space="preserve">RelativeSegmentStartTime </w:t>
            </w:r>
            <w:r w:rsidRPr="00AC582B">
              <w:rPr>
                <w:rFonts w:eastAsia="Arial Unicode MS"/>
              </w:rPr>
              <w:t>– start time of Segment relative to beginning of Program</w:t>
            </w:r>
          </w:p>
        </w:tc>
      </w:tr>
    </w:tbl>
    <w:p w14:paraId="364F37FB" w14:textId="77777777" w:rsidR="00C5141A" w:rsidRDefault="00C5141A" w:rsidP="00400951">
      <w:pPr>
        <w:pStyle w:val="BodyTextfirstgraph"/>
        <w:spacing w:before="120" w:after="120"/>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43" w:type="dxa"/>
          <w:bottom w:w="29" w:type="dxa"/>
          <w:right w:w="43" w:type="dxa"/>
        </w:tblCellMar>
        <w:tblLook w:val="04A0" w:firstRow="1" w:lastRow="0" w:firstColumn="1" w:lastColumn="0" w:noHBand="0" w:noVBand="1"/>
      </w:tblPr>
      <w:tblGrid>
        <w:gridCol w:w="369"/>
        <w:gridCol w:w="8991"/>
      </w:tblGrid>
      <w:tr w:rsidR="00C5141A" w:rsidRPr="00BA264C" w14:paraId="3AD8DFD3" w14:textId="77777777" w:rsidTr="00400951">
        <w:trPr>
          <w:jc w:val="center"/>
        </w:trPr>
        <w:tc>
          <w:tcPr>
            <w:tcW w:w="9576" w:type="dxa"/>
            <w:gridSpan w:val="2"/>
            <w:shd w:val="clear" w:color="auto" w:fill="auto"/>
          </w:tcPr>
          <w:p w14:paraId="18237758" w14:textId="77777777" w:rsidR="00C5141A" w:rsidRPr="009E52EC" w:rsidRDefault="00C5141A" w:rsidP="00B8030A">
            <w:pPr>
              <w:pStyle w:val="BodyTextfirstgraph"/>
              <w:keepNext/>
              <w:rPr>
                <w:rFonts w:eastAsia="Arial Unicode MS"/>
                <w:b/>
                <w:bCs/>
              </w:rPr>
            </w:pPr>
            <w:r w:rsidRPr="009E52EC">
              <w:rPr>
                <w:rFonts w:eastAsia="Arial Unicode MS"/>
                <w:b/>
                <w:bCs/>
              </w:rPr>
              <w:lastRenderedPageBreak/>
              <w:t>Show</w:t>
            </w:r>
          </w:p>
          <w:p w14:paraId="23A638AC" w14:textId="0972AD1E" w:rsidR="00C5141A" w:rsidRPr="00AC582B" w:rsidRDefault="00C5141A" w:rsidP="00B8030A">
            <w:pPr>
              <w:pStyle w:val="BodyTextfirstgraph"/>
              <w:keepNext/>
              <w:rPr>
                <w:rFonts w:eastAsia="Arial Unicode MS"/>
              </w:rPr>
            </w:pPr>
            <w:r w:rsidRPr="00AC582B">
              <w:rPr>
                <w:rFonts w:eastAsia="Arial Unicode MS"/>
              </w:rPr>
              <w:t xml:space="preserve">represents a Show, as defined in Section </w:t>
            </w:r>
            <w:r w:rsidRPr="00AC582B">
              <w:rPr>
                <w:rFonts w:eastAsia="Arial Unicode MS"/>
              </w:rPr>
              <w:fldChar w:fldCharType="begin"/>
            </w:r>
            <w:r w:rsidRPr="00AC582B">
              <w:rPr>
                <w:rFonts w:eastAsia="Arial Unicode MS"/>
              </w:rPr>
              <w:instrText xml:space="preserve"> REF _Ref371424668 \r \h </w:instrText>
            </w:r>
            <w:r w:rsidRPr="00AC582B">
              <w:rPr>
                <w:rFonts w:eastAsia="Arial Unicode MS"/>
              </w:rPr>
            </w:r>
            <w:r w:rsidRPr="00AC582B">
              <w:rPr>
                <w:rFonts w:eastAsia="Arial Unicode MS"/>
              </w:rPr>
              <w:fldChar w:fldCharType="separate"/>
            </w:r>
            <w:r w:rsidR="005D0D7D">
              <w:rPr>
                <w:rFonts w:eastAsia="Arial Unicode MS"/>
              </w:rPr>
              <w:t>B.1.1</w:t>
            </w:r>
            <w:r w:rsidRPr="00AC582B">
              <w:rPr>
                <w:rFonts w:eastAsia="Arial Unicode MS"/>
              </w:rPr>
              <w:fldChar w:fldCharType="end"/>
            </w:r>
            <w:r w:rsidRPr="00AC582B">
              <w:rPr>
                <w:rFonts w:eastAsia="Arial Unicode MS"/>
              </w:rPr>
              <w:t xml:space="preserve"> of this document (i.e., the primary content of a Program from a consumer viewpoint)</w:t>
            </w:r>
          </w:p>
        </w:tc>
      </w:tr>
      <w:tr w:rsidR="00C5141A" w:rsidRPr="00BA264C" w14:paraId="42808ACC" w14:textId="77777777" w:rsidTr="00400951">
        <w:trPr>
          <w:jc w:val="center"/>
        </w:trPr>
        <w:tc>
          <w:tcPr>
            <w:tcW w:w="9576" w:type="dxa"/>
            <w:gridSpan w:val="2"/>
            <w:shd w:val="clear" w:color="auto" w:fill="auto"/>
          </w:tcPr>
          <w:p w14:paraId="2D0F641D" w14:textId="77777777" w:rsidR="00C5141A" w:rsidRPr="009E52EC" w:rsidRDefault="00C5141A" w:rsidP="00B8030A">
            <w:pPr>
              <w:pStyle w:val="BodyTextfirstgraph"/>
              <w:keepNext/>
              <w:rPr>
                <w:rFonts w:eastAsia="Arial Unicode MS"/>
                <w:b/>
                <w:bCs/>
              </w:rPr>
            </w:pPr>
            <w:r w:rsidRPr="009E52EC">
              <w:rPr>
                <w:rFonts w:eastAsia="Arial Unicode MS"/>
                <w:b/>
                <w:bCs/>
              </w:rPr>
              <w:t>Attributes</w:t>
            </w:r>
          </w:p>
        </w:tc>
      </w:tr>
      <w:tr w:rsidR="00C5141A" w:rsidRPr="00BA264C" w14:paraId="0F615771" w14:textId="77777777" w:rsidTr="00400951">
        <w:trPr>
          <w:jc w:val="center"/>
        </w:trPr>
        <w:tc>
          <w:tcPr>
            <w:tcW w:w="378" w:type="dxa"/>
            <w:vMerge w:val="restart"/>
            <w:shd w:val="clear" w:color="auto" w:fill="auto"/>
          </w:tcPr>
          <w:p w14:paraId="58597AEA" w14:textId="77777777" w:rsidR="00C5141A" w:rsidRPr="00AC582B" w:rsidRDefault="00C5141A" w:rsidP="00B8030A">
            <w:pPr>
              <w:pStyle w:val="BodyTextfirstgraph"/>
              <w:keepNext/>
              <w:rPr>
                <w:rFonts w:eastAsia="Arial Unicode MS"/>
              </w:rPr>
            </w:pPr>
          </w:p>
        </w:tc>
        <w:tc>
          <w:tcPr>
            <w:tcW w:w="9198" w:type="dxa"/>
            <w:shd w:val="clear" w:color="auto" w:fill="auto"/>
          </w:tcPr>
          <w:p w14:paraId="7BCD55CB" w14:textId="77777777" w:rsidR="00C5141A" w:rsidRPr="00AC582B" w:rsidRDefault="00C5141A" w:rsidP="00B8030A">
            <w:pPr>
              <w:keepNext/>
              <w:rPr>
                <w:rFonts w:eastAsia="Arial Unicode MS"/>
              </w:rPr>
            </w:pPr>
            <w:r w:rsidRPr="009E52EC">
              <w:rPr>
                <w:rStyle w:val="BodyTextfirstgraphChar"/>
                <w:rFonts w:eastAsia="Arial Unicode MS"/>
                <w:b/>
                <w:bCs/>
              </w:rPr>
              <w:t>ShowIdentifier [1]</w:t>
            </w:r>
            <w:r w:rsidRPr="00AC582B">
              <w:rPr>
                <w:rFonts w:eastAsia="Arial Unicode MS"/>
              </w:rPr>
              <w:t xml:space="preserve"> – unique identifier of the Show [scope of uniqueness TBD] </w:t>
            </w:r>
          </w:p>
        </w:tc>
      </w:tr>
      <w:tr w:rsidR="00C5141A" w:rsidRPr="00BA264C" w14:paraId="337CDAA0" w14:textId="77777777" w:rsidTr="00400951">
        <w:trPr>
          <w:jc w:val="center"/>
        </w:trPr>
        <w:tc>
          <w:tcPr>
            <w:tcW w:w="378" w:type="dxa"/>
            <w:vMerge/>
            <w:shd w:val="clear" w:color="auto" w:fill="auto"/>
          </w:tcPr>
          <w:p w14:paraId="246445EC" w14:textId="77777777" w:rsidR="00C5141A" w:rsidRPr="00AC582B" w:rsidRDefault="00C5141A" w:rsidP="00B8030A">
            <w:pPr>
              <w:keepNext/>
              <w:rPr>
                <w:rFonts w:eastAsia="Arial Unicode MS"/>
              </w:rPr>
            </w:pPr>
          </w:p>
        </w:tc>
        <w:tc>
          <w:tcPr>
            <w:tcW w:w="9198" w:type="dxa"/>
            <w:shd w:val="clear" w:color="auto" w:fill="auto"/>
          </w:tcPr>
          <w:p w14:paraId="35DB273B" w14:textId="77777777" w:rsidR="00C5141A" w:rsidRPr="00AC582B" w:rsidRDefault="00C5141A" w:rsidP="00B8030A">
            <w:pPr>
              <w:pStyle w:val="BodyTextfirstgraph"/>
              <w:keepNext/>
              <w:rPr>
                <w:rFonts w:eastAsia="Arial Unicode MS"/>
              </w:rPr>
            </w:pPr>
            <w:r w:rsidRPr="00400951">
              <w:rPr>
                <w:rFonts w:eastAsia="Arial Unicode MS"/>
                <w:b/>
                <w:bCs/>
              </w:rPr>
              <w:t>ShowDuration [1]</w:t>
            </w:r>
            <w:r w:rsidRPr="00AC582B">
              <w:rPr>
                <w:rFonts w:eastAsia="Arial Unicode MS"/>
              </w:rPr>
              <w:t xml:space="preserve"> – duration from the start of the Show to the end of the Show, if played without any interruptions or interstitial material</w:t>
            </w:r>
          </w:p>
        </w:tc>
      </w:tr>
      <w:tr w:rsidR="00C5141A" w:rsidRPr="00BA264C" w14:paraId="70D75481" w14:textId="77777777" w:rsidTr="00400951">
        <w:trPr>
          <w:jc w:val="center"/>
        </w:trPr>
        <w:tc>
          <w:tcPr>
            <w:tcW w:w="378" w:type="dxa"/>
            <w:vMerge/>
            <w:shd w:val="clear" w:color="auto" w:fill="auto"/>
          </w:tcPr>
          <w:p w14:paraId="57DBFDF2" w14:textId="77777777" w:rsidR="00C5141A" w:rsidRPr="00AC582B" w:rsidRDefault="00C5141A" w:rsidP="00B8030A">
            <w:pPr>
              <w:keepNext/>
              <w:rPr>
                <w:rFonts w:eastAsia="Arial Unicode MS"/>
              </w:rPr>
            </w:pPr>
          </w:p>
        </w:tc>
        <w:tc>
          <w:tcPr>
            <w:tcW w:w="9198" w:type="dxa"/>
            <w:shd w:val="clear" w:color="auto" w:fill="auto"/>
          </w:tcPr>
          <w:p w14:paraId="2DAA143E" w14:textId="77777777" w:rsidR="00C5141A" w:rsidRPr="00AC582B" w:rsidRDefault="00C5141A" w:rsidP="00B8030A">
            <w:pPr>
              <w:pStyle w:val="BodyTextfirstgraph"/>
              <w:keepNext/>
              <w:rPr>
                <w:rFonts w:eastAsia="Arial Unicode MS"/>
              </w:rPr>
            </w:pPr>
            <w:r w:rsidRPr="00400951">
              <w:rPr>
                <w:rFonts w:eastAsia="Arial Unicode MS"/>
                <w:b/>
                <w:bCs/>
              </w:rPr>
              <w:t>TextualTitle [1..n]</w:t>
            </w:r>
            <w:r w:rsidRPr="00AC582B">
              <w:rPr>
                <w:rFonts w:eastAsia="Arial Unicode MS"/>
              </w:rPr>
              <w:t xml:space="preserve"> – human readable title of the Show, possibly in multiple languages </w:t>
            </w:r>
          </w:p>
        </w:tc>
      </w:tr>
      <w:tr w:rsidR="00C5141A" w:rsidRPr="00BA264C" w14:paraId="4A95C78E" w14:textId="77777777" w:rsidTr="00400951">
        <w:trPr>
          <w:jc w:val="center"/>
        </w:trPr>
        <w:tc>
          <w:tcPr>
            <w:tcW w:w="378" w:type="dxa"/>
            <w:vMerge/>
            <w:shd w:val="clear" w:color="auto" w:fill="auto"/>
          </w:tcPr>
          <w:p w14:paraId="0FD1CBBB" w14:textId="77777777" w:rsidR="00C5141A" w:rsidRPr="00AC582B" w:rsidRDefault="00C5141A" w:rsidP="00B8030A">
            <w:pPr>
              <w:keepNext/>
              <w:rPr>
                <w:rFonts w:eastAsia="Arial Unicode MS"/>
              </w:rPr>
            </w:pPr>
          </w:p>
        </w:tc>
        <w:tc>
          <w:tcPr>
            <w:tcW w:w="9198" w:type="dxa"/>
            <w:shd w:val="clear" w:color="auto" w:fill="auto"/>
          </w:tcPr>
          <w:p w14:paraId="7E8189F0" w14:textId="77777777" w:rsidR="00C5141A" w:rsidRPr="00AC582B" w:rsidRDefault="00C5141A" w:rsidP="00B8030A">
            <w:pPr>
              <w:pStyle w:val="BodyTextfirstgraph"/>
              <w:keepNext/>
              <w:rPr>
                <w:rFonts w:eastAsia="Arial Unicode MS"/>
              </w:rPr>
            </w:pPr>
            <w:r w:rsidRPr="00400951">
              <w:rPr>
                <w:rFonts w:eastAsia="Arial Unicode MS"/>
                <w:b/>
                <w:bCs/>
              </w:rPr>
              <w:t>TextualDescription [0..n]</w:t>
            </w:r>
            <w:r w:rsidRPr="00AC582B">
              <w:rPr>
                <w:rFonts w:eastAsia="Arial Unicode MS"/>
              </w:rPr>
              <w:t xml:space="preserve"> – human readable description of the Show, possibly in multiple languages</w:t>
            </w:r>
          </w:p>
        </w:tc>
      </w:tr>
      <w:tr w:rsidR="00C5141A" w:rsidRPr="00BA264C" w14:paraId="281EB7EB" w14:textId="77777777" w:rsidTr="00400951">
        <w:trPr>
          <w:jc w:val="center"/>
        </w:trPr>
        <w:tc>
          <w:tcPr>
            <w:tcW w:w="378" w:type="dxa"/>
            <w:vMerge/>
            <w:shd w:val="clear" w:color="auto" w:fill="auto"/>
          </w:tcPr>
          <w:p w14:paraId="6F1566BA" w14:textId="77777777" w:rsidR="00C5141A" w:rsidRPr="00AC582B" w:rsidRDefault="00C5141A" w:rsidP="00B8030A">
            <w:pPr>
              <w:keepNext/>
              <w:rPr>
                <w:rFonts w:eastAsia="Arial Unicode MS"/>
              </w:rPr>
            </w:pPr>
          </w:p>
        </w:tc>
        <w:tc>
          <w:tcPr>
            <w:tcW w:w="9198" w:type="dxa"/>
            <w:shd w:val="clear" w:color="auto" w:fill="auto"/>
          </w:tcPr>
          <w:p w14:paraId="2312ED1A" w14:textId="77777777" w:rsidR="00C5141A" w:rsidRPr="00AC582B" w:rsidRDefault="00C5141A" w:rsidP="00B8030A">
            <w:pPr>
              <w:keepNext/>
              <w:rPr>
                <w:rFonts w:eastAsia="Arial Unicode MS"/>
              </w:rPr>
            </w:pPr>
            <w:r w:rsidRPr="009E52EC">
              <w:rPr>
                <w:rStyle w:val="BodyTextfirstgraphChar"/>
                <w:rFonts w:eastAsia="Arial Unicode MS"/>
                <w:b/>
                <w:bCs/>
              </w:rPr>
              <w:t>Genre [0..n]</w:t>
            </w:r>
            <w:r w:rsidRPr="00AC582B">
              <w:rPr>
                <w:rFonts w:eastAsia="Arial Unicode MS"/>
              </w:rPr>
              <w:t xml:space="preserve"> – the genre(s) of the Sho</w:t>
            </w:r>
            <w:r w:rsidRPr="00400951">
              <w:rPr>
                <w:rStyle w:val="BodyTextfirstgraphChar"/>
                <w:rFonts w:eastAsia="Arial Unicode MS"/>
              </w:rPr>
              <w:t>w</w:t>
            </w:r>
          </w:p>
        </w:tc>
      </w:tr>
      <w:tr w:rsidR="00C5141A" w:rsidRPr="00BA264C" w14:paraId="5724256E" w14:textId="77777777" w:rsidTr="00400951">
        <w:trPr>
          <w:jc w:val="center"/>
        </w:trPr>
        <w:tc>
          <w:tcPr>
            <w:tcW w:w="378" w:type="dxa"/>
            <w:vMerge/>
            <w:shd w:val="clear" w:color="auto" w:fill="auto"/>
          </w:tcPr>
          <w:p w14:paraId="3D827210" w14:textId="77777777" w:rsidR="00C5141A" w:rsidRPr="00AC582B" w:rsidRDefault="00C5141A" w:rsidP="00B8030A">
            <w:pPr>
              <w:keepNext/>
              <w:rPr>
                <w:rFonts w:eastAsia="Arial Unicode MS"/>
              </w:rPr>
            </w:pPr>
          </w:p>
        </w:tc>
        <w:tc>
          <w:tcPr>
            <w:tcW w:w="9198" w:type="dxa"/>
            <w:shd w:val="clear" w:color="auto" w:fill="auto"/>
          </w:tcPr>
          <w:p w14:paraId="505E926C" w14:textId="77777777" w:rsidR="00C5141A" w:rsidRPr="00AC582B" w:rsidRDefault="00C5141A" w:rsidP="00B8030A">
            <w:pPr>
              <w:pStyle w:val="BodyTextfirstgraph"/>
              <w:keepNext/>
              <w:rPr>
                <w:rFonts w:eastAsia="Arial Unicode MS"/>
              </w:rPr>
            </w:pPr>
            <w:r w:rsidRPr="00400951">
              <w:rPr>
                <w:rFonts w:eastAsia="Arial Unicode MS"/>
                <w:b/>
                <w:bCs/>
              </w:rPr>
              <w:t>GraphicalIcon [0..n]</w:t>
            </w:r>
            <w:r w:rsidRPr="00AC582B">
              <w:rPr>
                <w:rFonts w:eastAsia="Arial Unicode MS"/>
              </w:rPr>
              <w:t xml:space="preserve"> – icon to represent the Show, possibly in multiple sizes </w:t>
            </w:r>
          </w:p>
        </w:tc>
      </w:tr>
      <w:tr w:rsidR="00C5141A" w:rsidRPr="00BA264C" w14:paraId="7D7A34A5" w14:textId="77777777" w:rsidTr="00400951">
        <w:trPr>
          <w:jc w:val="center"/>
        </w:trPr>
        <w:tc>
          <w:tcPr>
            <w:tcW w:w="378" w:type="dxa"/>
            <w:vMerge/>
            <w:shd w:val="clear" w:color="auto" w:fill="auto"/>
          </w:tcPr>
          <w:p w14:paraId="20BCD1E4" w14:textId="77777777" w:rsidR="00C5141A" w:rsidRPr="00AC582B" w:rsidRDefault="00C5141A" w:rsidP="00B8030A">
            <w:pPr>
              <w:keepNext/>
              <w:rPr>
                <w:rFonts w:eastAsia="Arial Unicode MS"/>
              </w:rPr>
            </w:pPr>
          </w:p>
        </w:tc>
        <w:tc>
          <w:tcPr>
            <w:tcW w:w="9198" w:type="dxa"/>
            <w:shd w:val="clear" w:color="auto" w:fill="auto"/>
          </w:tcPr>
          <w:p w14:paraId="06CCE502" w14:textId="77777777" w:rsidR="00C5141A" w:rsidRPr="009E52EC" w:rsidRDefault="00C5141A" w:rsidP="00B8030A">
            <w:pPr>
              <w:pStyle w:val="BodyTextfirstgraph"/>
              <w:keepNext/>
              <w:rPr>
                <w:rFonts w:eastAsia="Arial Unicode MS"/>
                <w:b/>
                <w:bCs/>
              </w:rPr>
            </w:pPr>
            <w:r w:rsidRPr="009E52EC">
              <w:rPr>
                <w:rFonts w:eastAsia="Arial Unicode MS"/>
                <w:b/>
                <w:bCs/>
              </w:rPr>
              <w:t xml:space="preserve">ContentAdvisoryRating [0..n] </w:t>
            </w:r>
          </w:p>
        </w:tc>
      </w:tr>
      <w:tr w:rsidR="00C5141A" w:rsidRPr="00BA264C" w14:paraId="55933AF1" w14:textId="77777777" w:rsidTr="00400951">
        <w:trPr>
          <w:jc w:val="center"/>
        </w:trPr>
        <w:tc>
          <w:tcPr>
            <w:tcW w:w="378" w:type="dxa"/>
            <w:vMerge/>
            <w:shd w:val="clear" w:color="auto" w:fill="auto"/>
          </w:tcPr>
          <w:p w14:paraId="5442A39D" w14:textId="77777777" w:rsidR="00C5141A" w:rsidRPr="00AC582B" w:rsidRDefault="00C5141A" w:rsidP="00B8030A">
            <w:pPr>
              <w:keepNext/>
              <w:rPr>
                <w:rFonts w:eastAsia="Arial Unicode MS"/>
              </w:rPr>
            </w:pPr>
          </w:p>
        </w:tc>
        <w:tc>
          <w:tcPr>
            <w:tcW w:w="9198" w:type="dxa"/>
            <w:shd w:val="clear" w:color="auto" w:fill="auto"/>
          </w:tcPr>
          <w:p w14:paraId="1B8B99AD" w14:textId="0262A99B" w:rsidR="00C5141A" w:rsidRPr="00AC582B" w:rsidRDefault="00C5141A" w:rsidP="00B8030A">
            <w:pPr>
              <w:pStyle w:val="BodyTextfirstgraph"/>
              <w:keepNext/>
              <w:rPr>
                <w:rFonts w:eastAsia="Arial Unicode MS"/>
              </w:rPr>
            </w:pPr>
            <w:r w:rsidRPr="00400951">
              <w:rPr>
                <w:rFonts w:eastAsia="Arial Unicode MS"/>
                <w:b/>
                <w:bCs/>
              </w:rPr>
              <w:t>Targeting/personalization properties</w:t>
            </w:r>
            <w:r w:rsidRPr="00AC582B">
              <w:rPr>
                <w:rFonts w:eastAsia="Arial Unicode MS"/>
              </w:rPr>
              <w:t xml:space="preserve"> – properties to be used to determine targeting, etc., of Program </w:t>
            </w:r>
          </w:p>
        </w:tc>
      </w:tr>
      <w:tr w:rsidR="00C5141A" w:rsidRPr="00BA264C" w14:paraId="527A9D6E" w14:textId="77777777" w:rsidTr="00400951">
        <w:trPr>
          <w:jc w:val="center"/>
        </w:trPr>
        <w:tc>
          <w:tcPr>
            <w:tcW w:w="378" w:type="dxa"/>
            <w:vMerge/>
            <w:shd w:val="clear" w:color="auto" w:fill="auto"/>
          </w:tcPr>
          <w:p w14:paraId="0C491921" w14:textId="77777777" w:rsidR="00C5141A" w:rsidRPr="00AC582B" w:rsidRDefault="00C5141A" w:rsidP="00B8030A">
            <w:pPr>
              <w:keepNext/>
              <w:rPr>
                <w:rFonts w:eastAsia="Arial Unicode MS"/>
              </w:rPr>
            </w:pPr>
          </w:p>
        </w:tc>
        <w:tc>
          <w:tcPr>
            <w:tcW w:w="9198" w:type="dxa"/>
            <w:shd w:val="clear" w:color="auto" w:fill="auto"/>
          </w:tcPr>
          <w:p w14:paraId="6B55B7D7" w14:textId="77777777" w:rsidR="00C5141A" w:rsidRPr="00AC582B" w:rsidRDefault="00C5141A" w:rsidP="00B8030A">
            <w:pPr>
              <w:pStyle w:val="BodyTextfirstgraph"/>
              <w:keepNext/>
              <w:rPr>
                <w:rFonts w:eastAsia="Arial Unicode MS"/>
              </w:rPr>
            </w:pPr>
            <w:r w:rsidRPr="00400951">
              <w:rPr>
                <w:rFonts w:eastAsia="Arial Unicode MS"/>
                <w:b/>
                <w:bCs/>
              </w:rPr>
              <w:t>Content/Service protection properties</w:t>
            </w:r>
            <w:r w:rsidRPr="00AC582B">
              <w:rPr>
                <w:rFonts w:eastAsia="Arial Unicode MS"/>
              </w:rPr>
              <w:t xml:space="preserve"> – properties to be used for content protection and/or service protection of Program [details TBD by S36] </w:t>
            </w:r>
          </w:p>
        </w:tc>
      </w:tr>
      <w:tr w:rsidR="00C5141A" w:rsidRPr="00BA264C" w14:paraId="780062D3" w14:textId="77777777" w:rsidTr="00400951">
        <w:trPr>
          <w:jc w:val="center"/>
        </w:trPr>
        <w:tc>
          <w:tcPr>
            <w:tcW w:w="378" w:type="dxa"/>
            <w:vMerge/>
            <w:shd w:val="clear" w:color="auto" w:fill="auto"/>
          </w:tcPr>
          <w:p w14:paraId="44F65536" w14:textId="77777777" w:rsidR="00C5141A" w:rsidRPr="00AC582B" w:rsidRDefault="00C5141A" w:rsidP="00B8030A">
            <w:pPr>
              <w:keepNext/>
              <w:rPr>
                <w:rFonts w:eastAsia="Arial Unicode MS"/>
              </w:rPr>
            </w:pPr>
          </w:p>
        </w:tc>
        <w:tc>
          <w:tcPr>
            <w:tcW w:w="9198" w:type="dxa"/>
            <w:shd w:val="clear" w:color="auto" w:fill="auto"/>
          </w:tcPr>
          <w:p w14:paraId="392FC0B3" w14:textId="245E4100" w:rsidR="00C5141A" w:rsidRPr="00AC582B" w:rsidRDefault="00C5141A" w:rsidP="00B8030A">
            <w:pPr>
              <w:keepNext/>
              <w:rPr>
                <w:rFonts w:eastAsia="Arial Unicode MS"/>
                <w:b/>
              </w:rPr>
            </w:pPr>
            <w:r w:rsidRPr="009E52EC">
              <w:rPr>
                <w:rStyle w:val="BodyTextfirstgraphChar"/>
                <w:rFonts w:eastAsia="Arial Unicode MS"/>
                <w:b/>
                <w:bCs/>
              </w:rPr>
              <w:t xml:space="preserve">Other properties defined in the “ESG Model” described in A/332 </w:t>
            </w:r>
            <w:r w:rsidRPr="00AC582B">
              <w:rPr>
                <w:rFonts w:eastAsia="Arial Unicode MS"/>
                <w:b/>
              </w:rPr>
              <w:fldChar w:fldCharType="begin"/>
            </w:r>
            <w:r w:rsidRPr="00AC582B">
              <w:rPr>
                <w:rFonts w:eastAsia="Arial Unicode MS"/>
                <w:b/>
              </w:rPr>
              <w:instrText xml:space="preserve"> REF _Ref456347814 \r \h </w:instrText>
            </w:r>
            <w:r w:rsidRPr="00AC582B">
              <w:rPr>
                <w:rFonts w:eastAsia="Arial Unicode MS"/>
                <w:b/>
              </w:rPr>
            </w:r>
            <w:r w:rsidRPr="00AC582B">
              <w:rPr>
                <w:rFonts w:eastAsia="Arial Unicode MS"/>
                <w:b/>
              </w:rPr>
              <w:fldChar w:fldCharType="separate"/>
            </w:r>
            <w:r w:rsidR="005D0D7D">
              <w:rPr>
                <w:rFonts w:eastAsia="Arial Unicode MS"/>
                <w:b/>
              </w:rPr>
              <w:t>[8]</w:t>
            </w:r>
            <w:r w:rsidRPr="00AC582B">
              <w:rPr>
                <w:rFonts w:eastAsia="Arial Unicode MS"/>
                <w:b/>
              </w:rPr>
              <w:fldChar w:fldCharType="end"/>
            </w:r>
          </w:p>
        </w:tc>
      </w:tr>
      <w:tr w:rsidR="00C5141A" w:rsidRPr="00BA264C" w14:paraId="35507FD5" w14:textId="77777777" w:rsidTr="00400951">
        <w:trPr>
          <w:jc w:val="center"/>
        </w:trPr>
        <w:tc>
          <w:tcPr>
            <w:tcW w:w="9576" w:type="dxa"/>
            <w:gridSpan w:val="2"/>
            <w:shd w:val="clear" w:color="auto" w:fill="auto"/>
          </w:tcPr>
          <w:p w14:paraId="41DC23A6" w14:textId="77777777" w:rsidR="00C5141A" w:rsidRPr="009E52EC" w:rsidRDefault="00C5141A" w:rsidP="00B8030A">
            <w:pPr>
              <w:pStyle w:val="BodyTextfirstgraph"/>
              <w:keepNext/>
              <w:rPr>
                <w:rFonts w:eastAsia="Arial Unicode MS"/>
                <w:b/>
                <w:bCs/>
              </w:rPr>
            </w:pPr>
            <w:r w:rsidRPr="009E52EC">
              <w:rPr>
                <w:rFonts w:eastAsia="Arial Unicode MS"/>
                <w:b/>
                <w:bCs/>
              </w:rPr>
              <w:t>Relationships</w:t>
            </w:r>
          </w:p>
        </w:tc>
      </w:tr>
      <w:tr w:rsidR="00C5141A" w:rsidRPr="00BA264C" w14:paraId="3D10C124" w14:textId="77777777" w:rsidTr="00400951">
        <w:trPr>
          <w:jc w:val="center"/>
        </w:trPr>
        <w:tc>
          <w:tcPr>
            <w:tcW w:w="378" w:type="dxa"/>
            <w:shd w:val="clear" w:color="auto" w:fill="auto"/>
          </w:tcPr>
          <w:p w14:paraId="6C44D0C3" w14:textId="77777777" w:rsidR="00C5141A" w:rsidRPr="00AC582B" w:rsidRDefault="00C5141A" w:rsidP="00B8030A">
            <w:pPr>
              <w:pStyle w:val="BodyTextfirstgraph"/>
              <w:rPr>
                <w:rFonts w:eastAsia="Arial Unicode MS"/>
              </w:rPr>
            </w:pPr>
          </w:p>
        </w:tc>
        <w:tc>
          <w:tcPr>
            <w:tcW w:w="9198" w:type="dxa"/>
            <w:shd w:val="clear" w:color="auto" w:fill="auto"/>
          </w:tcPr>
          <w:p w14:paraId="2709C67F" w14:textId="77777777" w:rsidR="00C5141A" w:rsidRPr="009E52EC" w:rsidRDefault="00C5141A" w:rsidP="009E52EC">
            <w:pPr>
              <w:pStyle w:val="BodyTextfirstgraph"/>
              <w:rPr>
                <w:rFonts w:eastAsia="Arial Unicode MS"/>
                <w:b/>
                <w:bCs/>
              </w:rPr>
            </w:pPr>
            <w:r w:rsidRPr="009E52EC">
              <w:rPr>
                <w:rFonts w:eastAsia="Arial Unicode MS"/>
                <w:b/>
                <w:bCs/>
              </w:rPr>
              <w:t>“Includes” relationship with Show Segment class</w:t>
            </w:r>
          </w:p>
        </w:tc>
      </w:tr>
    </w:tbl>
    <w:p w14:paraId="46CE5519" w14:textId="77777777" w:rsidR="00C5141A" w:rsidRDefault="00C5141A" w:rsidP="00B8030A">
      <w:pPr>
        <w:pStyle w:val="BodyTextfirstgraph"/>
        <w:spacing w:before="120" w:after="120"/>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43" w:type="dxa"/>
          <w:bottom w:w="29" w:type="dxa"/>
          <w:right w:w="43" w:type="dxa"/>
        </w:tblCellMar>
        <w:tblLook w:val="04A0" w:firstRow="1" w:lastRow="0" w:firstColumn="1" w:lastColumn="0" w:noHBand="0" w:noVBand="1"/>
      </w:tblPr>
      <w:tblGrid>
        <w:gridCol w:w="369"/>
        <w:gridCol w:w="8991"/>
      </w:tblGrid>
      <w:tr w:rsidR="00C5141A" w:rsidRPr="00BA264C" w14:paraId="0A951CE4" w14:textId="77777777" w:rsidTr="0071142F">
        <w:trPr>
          <w:jc w:val="center"/>
        </w:trPr>
        <w:tc>
          <w:tcPr>
            <w:tcW w:w="9576" w:type="dxa"/>
            <w:gridSpan w:val="2"/>
            <w:shd w:val="clear" w:color="auto" w:fill="auto"/>
          </w:tcPr>
          <w:p w14:paraId="74A383CF" w14:textId="77777777" w:rsidR="00C5141A" w:rsidRPr="00AC582B" w:rsidRDefault="00C5141A" w:rsidP="0071142F">
            <w:pPr>
              <w:pStyle w:val="BodyTextfirstgraph"/>
              <w:keepNext/>
              <w:rPr>
                <w:rFonts w:eastAsia="Arial Unicode MS"/>
              </w:rPr>
            </w:pPr>
            <w:r w:rsidRPr="0071142F">
              <w:rPr>
                <w:rFonts w:eastAsia="Arial Unicode MS"/>
                <w:b/>
                <w:bCs/>
              </w:rPr>
              <w:t>Segment</w:t>
            </w:r>
            <w:r w:rsidRPr="00AC582B">
              <w:rPr>
                <w:rFonts w:eastAsia="Arial Unicode MS"/>
              </w:rPr>
              <w:t xml:space="preserve"> &lt;&lt;abstract&gt;&gt;</w:t>
            </w:r>
          </w:p>
          <w:p w14:paraId="40049356" w14:textId="7537DF62" w:rsidR="00C5141A" w:rsidRPr="00AC582B" w:rsidRDefault="00C5141A" w:rsidP="0071142F">
            <w:pPr>
              <w:pStyle w:val="BodyTextfirstgraph"/>
              <w:keepNext/>
              <w:rPr>
                <w:rFonts w:eastAsia="Arial Unicode MS"/>
              </w:rPr>
            </w:pPr>
            <w:r w:rsidRPr="00AC582B">
              <w:rPr>
                <w:rFonts w:eastAsia="Arial Unicode MS"/>
              </w:rPr>
              <w:t xml:space="preserve">represents a Segment (as defined in Section </w:t>
            </w:r>
            <w:r w:rsidRPr="00AC582B">
              <w:rPr>
                <w:rFonts w:eastAsia="Arial Unicode MS"/>
              </w:rPr>
              <w:fldChar w:fldCharType="begin"/>
            </w:r>
            <w:r w:rsidRPr="00AC582B">
              <w:rPr>
                <w:rFonts w:eastAsia="Arial Unicode MS"/>
              </w:rPr>
              <w:instrText xml:space="preserve"> REF _Ref371424668 \r \h </w:instrText>
            </w:r>
            <w:r w:rsidRPr="00AC582B">
              <w:rPr>
                <w:rFonts w:eastAsia="Arial Unicode MS"/>
              </w:rPr>
            </w:r>
            <w:r w:rsidRPr="00AC582B">
              <w:rPr>
                <w:rFonts w:eastAsia="Arial Unicode MS"/>
              </w:rPr>
              <w:fldChar w:fldCharType="separate"/>
            </w:r>
            <w:r w:rsidR="005D0D7D">
              <w:rPr>
                <w:rFonts w:eastAsia="Arial Unicode MS"/>
              </w:rPr>
              <w:t>B.1.1</w:t>
            </w:r>
            <w:r w:rsidRPr="00AC582B">
              <w:rPr>
                <w:rFonts w:eastAsia="Arial Unicode MS"/>
              </w:rPr>
              <w:fldChar w:fldCharType="end"/>
            </w:r>
            <w:r w:rsidRPr="00AC582B">
              <w:rPr>
                <w:rFonts w:eastAsia="Arial Unicode MS"/>
              </w:rPr>
              <w:t xml:space="preserve"> of this document)</w:t>
            </w:r>
          </w:p>
        </w:tc>
      </w:tr>
      <w:tr w:rsidR="00C5141A" w:rsidRPr="00BA264C" w14:paraId="3AD4ACDC" w14:textId="77777777" w:rsidTr="0071142F">
        <w:trPr>
          <w:jc w:val="center"/>
        </w:trPr>
        <w:tc>
          <w:tcPr>
            <w:tcW w:w="9576" w:type="dxa"/>
            <w:gridSpan w:val="2"/>
            <w:shd w:val="clear" w:color="auto" w:fill="auto"/>
          </w:tcPr>
          <w:p w14:paraId="158217B8" w14:textId="77777777" w:rsidR="00C5141A" w:rsidRPr="009E52EC" w:rsidRDefault="00C5141A" w:rsidP="0071142F">
            <w:pPr>
              <w:pStyle w:val="BodyTextfirstgraph"/>
              <w:keepNext/>
              <w:rPr>
                <w:rFonts w:eastAsia="Arial Unicode MS"/>
                <w:b/>
                <w:bCs/>
              </w:rPr>
            </w:pPr>
            <w:r w:rsidRPr="009E52EC">
              <w:rPr>
                <w:rFonts w:eastAsia="Arial Unicode MS"/>
                <w:b/>
                <w:bCs/>
              </w:rPr>
              <w:t>Attributes</w:t>
            </w:r>
          </w:p>
        </w:tc>
      </w:tr>
      <w:tr w:rsidR="00C5141A" w:rsidRPr="00BA264C" w14:paraId="64DAB16D" w14:textId="77777777" w:rsidTr="0071142F">
        <w:trPr>
          <w:jc w:val="center"/>
        </w:trPr>
        <w:tc>
          <w:tcPr>
            <w:tcW w:w="378" w:type="dxa"/>
            <w:vMerge w:val="restart"/>
            <w:shd w:val="clear" w:color="auto" w:fill="auto"/>
          </w:tcPr>
          <w:p w14:paraId="0BF8448C" w14:textId="77777777" w:rsidR="00C5141A" w:rsidRPr="00AC582B" w:rsidRDefault="00C5141A" w:rsidP="0071142F">
            <w:pPr>
              <w:pStyle w:val="BodyTextfirstgraph"/>
              <w:keepNext/>
              <w:rPr>
                <w:rFonts w:eastAsia="Arial Unicode MS"/>
              </w:rPr>
            </w:pPr>
          </w:p>
        </w:tc>
        <w:tc>
          <w:tcPr>
            <w:tcW w:w="9198" w:type="dxa"/>
            <w:shd w:val="clear" w:color="auto" w:fill="auto"/>
          </w:tcPr>
          <w:p w14:paraId="4E6A736B" w14:textId="77777777" w:rsidR="00C5141A" w:rsidRPr="00AC582B" w:rsidRDefault="00C5141A" w:rsidP="0071142F">
            <w:pPr>
              <w:pStyle w:val="BodyTextfirstgraph"/>
              <w:keepNext/>
              <w:rPr>
                <w:rFonts w:eastAsia="Arial Unicode MS"/>
              </w:rPr>
            </w:pPr>
            <w:r w:rsidRPr="0071142F">
              <w:rPr>
                <w:rFonts w:eastAsia="Arial Unicode MS"/>
                <w:b/>
                <w:bCs/>
              </w:rPr>
              <w:t>SegmentId [1]</w:t>
            </w:r>
            <w:r w:rsidRPr="00AC582B">
              <w:rPr>
                <w:rFonts w:eastAsia="Arial Unicode MS"/>
              </w:rPr>
              <w:t xml:space="preserve"> – unique identifier of segment [scope of uniqueness TBD]</w:t>
            </w:r>
          </w:p>
        </w:tc>
      </w:tr>
      <w:tr w:rsidR="00C5141A" w:rsidRPr="00BA264C" w14:paraId="5FBF010A" w14:textId="77777777" w:rsidTr="0071142F">
        <w:trPr>
          <w:jc w:val="center"/>
        </w:trPr>
        <w:tc>
          <w:tcPr>
            <w:tcW w:w="378" w:type="dxa"/>
            <w:vMerge/>
            <w:shd w:val="clear" w:color="auto" w:fill="auto"/>
          </w:tcPr>
          <w:p w14:paraId="34D58F78" w14:textId="77777777" w:rsidR="00C5141A" w:rsidRPr="00AC582B" w:rsidRDefault="00C5141A" w:rsidP="0071142F">
            <w:pPr>
              <w:keepNext/>
              <w:rPr>
                <w:rFonts w:eastAsia="Arial Unicode MS"/>
              </w:rPr>
            </w:pPr>
          </w:p>
        </w:tc>
        <w:tc>
          <w:tcPr>
            <w:tcW w:w="9198" w:type="dxa"/>
            <w:shd w:val="clear" w:color="auto" w:fill="auto"/>
          </w:tcPr>
          <w:p w14:paraId="7FEDC582" w14:textId="77777777" w:rsidR="00C5141A" w:rsidRPr="00AC582B" w:rsidRDefault="00C5141A" w:rsidP="0071142F">
            <w:pPr>
              <w:pStyle w:val="BodyTextfirstgraph"/>
              <w:keepNext/>
              <w:rPr>
                <w:rFonts w:eastAsia="Arial Unicode MS"/>
              </w:rPr>
            </w:pPr>
            <w:r w:rsidRPr="0071142F">
              <w:rPr>
                <w:rFonts w:eastAsia="Arial Unicode MS"/>
                <w:b/>
                <w:bCs/>
              </w:rPr>
              <w:t>Duration [1]</w:t>
            </w:r>
            <w:r w:rsidRPr="00AC582B">
              <w:rPr>
                <w:rFonts w:eastAsia="Arial Unicode MS"/>
              </w:rPr>
              <w:t xml:space="preserve"> – temporal length of segment</w:t>
            </w:r>
          </w:p>
        </w:tc>
      </w:tr>
      <w:tr w:rsidR="00C5141A" w:rsidRPr="00BA264C" w14:paraId="563F34D1" w14:textId="77777777" w:rsidTr="0071142F">
        <w:trPr>
          <w:jc w:val="center"/>
        </w:trPr>
        <w:tc>
          <w:tcPr>
            <w:tcW w:w="378" w:type="dxa"/>
            <w:vMerge/>
            <w:shd w:val="clear" w:color="auto" w:fill="auto"/>
          </w:tcPr>
          <w:p w14:paraId="3D97BD5E" w14:textId="77777777" w:rsidR="00C5141A" w:rsidRPr="00AC582B" w:rsidRDefault="00C5141A" w:rsidP="0071142F">
            <w:pPr>
              <w:keepNext/>
              <w:rPr>
                <w:rFonts w:eastAsia="Arial Unicode MS"/>
              </w:rPr>
            </w:pPr>
          </w:p>
        </w:tc>
        <w:tc>
          <w:tcPr>
            <w:tcW w:w="9198" w:type="dxa"/>
            <w:shd w:val="clear" w:color="auto" w:fill="auto"/>
          </w:tcPr>
          <w:p w14:paraId="014885BC" w14:textId="77777777" w:rsidR="00C5141A" w:rsidRPr="00AC582B" w:rsidRDefault="00C5141A" w:rsidP="0071142F">
            <w:pPr>
              <w:pStyle w:val="BodyTextfirstgraph"/>
              <w:keepNext/>
              <w:rPr>
                <w:rFonts w:eastAsia="Arial Unicode MS"/>
              </w:rPr>
            </w:pPr>
            <w:r w:rsidRPr="0071142F">
              <w:rPr>
                <w:rFonts w:eastAsia="Arial Unicode MS"/>
                <w:b/>
                <w:bCs/>
              </w:rPr>
              <w:t>Targeting/personalization properties</w:t>
            </w:r>
            <w:r w:rsidRPr="00AC582B">
              <w:rPr>
                <w:rFonts w:eastAsia="Arial Unicode MS"/>
              </w:rPr>
              <w:t>– targeting properties (to be considered when Segment is to be substituted into a Program)</w:t>
            </w:r>
          </w:p>
        </w:tc>
      </w:tr>
      <w:tr w:rsidR="00C5141A" w:rsidRPr="00BA264C" w14:paraId="128696A2" w14:textId="77777777" w:rsidTr="0071142F">
        <w:trPr>
          <w:jc w:val="center"/>
        </w:trPr>
        <w:tc>
          <w:tcPr>
            <w:tcW w:w="378" w:type="dxa"/>
            <w:vMerge/>
            <w:shd w:val="clear" w:color="auto" w:fill="auto"/>
          </w:tcPr>
          <w:p w14:paraId="51DA269E" w14:textId="77777777" w:rsidR="00C5141A" w:rsidRPr="00AC582B" w:rsidRDefault="00C5141A" w:rsidP="00734FA8">
            <w:pPr>
              <w:rPr>
                <w:rFonts w:eastAsia="Arial Unicode MS"/>
              </w:rPr>
            </w:pPr>
          </w:p>
        </w:tc>
        <w:tc>
          <w:tcPr>
            <w:tcW w:w="9198" w:type="dxa"/>
            <w:shd w:val="clear" w:color="auto" w:fill="auto"/>
          </w:tcPr>
          <w:p w14:paraId="390867E5" w14:textId="77777777" w:rsidR="00C5141A" w:rsidRPr="00AC582B" w:rsidRDefault="00C5141A" w:rsidP="0071142F">
            <w:pPr>
              <w:pStyle w:val="BodyTextfirstgraph"/>
              <w:rPr>
                <w:rFonts w:eastAsia="Arial Unicode MS"/>
              </w:rPr>
            </w:pPr>
            <w:r w:rsidRPr="0071142F">
              <w:rPr>
                <w:rFonts w:eastAsia="Arial Unicode MS"/>
                <w:b/>
                <w:bCs/>
              </w:rPr>
              <w:t>ContentAdvisoryRating [0..n]</w:t>
            </w:r>
            <w:r w:rsidRPr="00AC582B">
              <w:rPr>
                <w:rFonts w:eastAsia="Arial Unicode MS"/>
              </w:rPr>
              <w:t xml:space="preserve"> – content advisory rating for Segment (to be considered when Segment is to be substituted into a Program)</w:t>
            </w:r>
          </w:p>
        </w:tc>
      </w:tr>
    </w:tbl>
    <w:p w14:paraId="504D818B" w14:textId="77777777" w:rsidR="00C5141A" w:rsidRPr="009E52EC" w:rsidRDefault="00C5141A" w:rsidP="0071142F">
      <w:pPr>
        <w:pStyle w:val="BodyTextfirstgraph"/>
        <w:spacing w:before="120" w:after="120"/>
        <w:rPr>
          <w:rFonts w:eastAsia="Arial Unicode MS"/>
          <w:b/>
          <w:bCs/>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43" w:type="dxa"/>
          <w:bottom w:w="29" w:type="dxa"/>
          <w:right w:w="43" w:type="dxa"/>
        </w:tblCellMar>
        <w:tblLook w:val="04A0" w:firstRow="1" w:lastRow="0" w:firstColumn="1" w:lastColumn="0" w:noHBand="0" w:noVBand="1"/>
      </w:tblPr>
      <w:tblGrid>
        <w:gridCol w:w="368"/>
        <w:gridCol w:w="8992"/>
      </w:tblGrid>
      <w:tr w:rsidR="00C5141A" w:rsidRPr="00BA264C" w14:paraId="2098BE2F" w14:textId="77777777" w:rsidTr="0071142F">
        <w:trPr>
          <w:jc w:val="center"/>
        </w:trPr>
        <w:tc>
          <w:tcPr>
            <w:tcW w:w="9576" w:type="dxa"/>
            <w:gridSpan w:val="2"/>
            <w:shd w:val="clear" w:color="auto" w:fill="auto"/>
          </w:tcPr>
          <w:p w14:paraId="486F9048" w14:textId="77777777" w:rsidR="00C5141A" w:rsidRPr="009E52EC" w:rsidRDefault="00C5141A" w:rsidP="0071142F">
            <w:pPr>
              <w:pStyle w:val="BodyTextfirstgraph"/>
              <w:keepNext/>
              <w:rPr>
                <w:rFonts w:eastAsia="Arial Unicode MS"/>
                <w:b/>
                <w:bCs/>
              </w:rPr>
            </w:pPr>
            <w:r w:rsidRPr="009E52EC">
              <w:rPr>
                <w:rFonts w:eastAsia="Arial Unicode MS"/>
                <w:b/>
                <w:bCs/>
              </w:rPr>
              <w:lastRenderedPageBreak/>
              <w:t>Show Segment</w:t>
            </w:r>
          </w:p>
          <w:p w14:paraId="7AFEEB60" w14:textId="77777777" w:rsidR="00C5141A" w:rsidRPr="00AC582B" w:rsidRDefault="00C5141A" w:rsidP="0071142F">
            <w:pPr>
              <w:pStyle w:val="BodyTextfirstgraph"/>
              <w:keepNext/>
              <w:rPr>
                <w:rFonts w:eastAsia="Arial Unicode MS"/>
              </w:rPr>
            </w:pPr>
            <w:r w:rsidRPr="00AC582B">
              <w:rPr>
                <w:rFonts w:eastAsia="Arial Unicode MS"/>
              </w:rPr>
              <w:t>represents a Segment of a Show</w:t>
            </w:r>
          </w:p>
        </w:tc>
      </w:tr>
      <w:tr w:rsidR="00C5141A" w:rsidRPr="00BA264C" w14:paraId="7FAF1021" w14:textId="77777777" w:rsidTr="0071142F">
        <w:trPr>
          <w:jc w:val="center"/>
        </w:trPr>
        <w:tc>
          <w:tcPr>
            <w:tcW w:w="9576" w:type="dxa"/>
            <w:gridSpan w:val="2"/>
            <w:shd w:val="clear" w:color="auto" w:fill="auto"/>
          </w:tcPr>
          <w:p w14:paraId="1EC4D1BD" w14:textId="77777777" w:rsidR="00C5141A" w:rsidRPr="009E52EC" w:rsidRDefault="00C5141A" w:rsidP="0071142F">
            <w:pPr>
              <w:pStyle w:val="BodyTextfirstgraph"/>
              <w:keepNext/>
              <w:rPr>
                <w:rFonts w:eastAsia="Arial Unicode MS"/>
                <w:b/>
                <w:bCs/>
              </w:rPr>
            </w:pPr>
            <w:r w:rsidRPr="009E52EC">
              <w:rPr>
                <w:rFonts w:eastAsia="Arial Unicode MS"/>
                <w:b/>
                <w:bCs/>
              </w:rPr>
              <w:t xml:space="preserve">Attributes </w:t>
            </w:r>
          </w:p>
        </w:tc>
      </w:tr>
      <w:tr w:rsidR="00C5141A" w:rsidRPr="00BA264C" w14:paraId="08C471B4" w14:textId="77777777" w:rsidTr="0071142F">
        <w:trPr>
          <w:jc w:val="center"/>
        </w:trPr>
        <w:tc>
          <w:tcPr>
            <w:tcW w:w="378" w:type="dxa"/>
            <w:shd w:val="clear" w:color="auto" w:fill="auto"/>
          </w:tcPr>
          <w:p w14:paraId="7A0AC556" w14:textId="77777777" w:rsidR="00C5141A" w:rsidRPr="00AC582B" w:rsidRDefault="00C5141A" w:rsidP="0071142F">
            <w:pPr>
              <w:pStyle w:val="BodyTextfirstgraph"/>
              <w:keepNext/>
              <w:rPr>
                <w:rFonts w:eastAsia="Arial Unicode MS"/>
              </w:rPr>
            </w:pPr>
          </w:p>
        </w:tc>
        <w:tc>
          <w:tcPr>
            <w:tcW w:w="9198" w:type="dxa"/>
            <w:shd w:val="clear" w:color="auto" w:fill="auto"/>
          </w:tcPr>
          <w:p w14:paraId="0A415E1F" w14:textId="77777777" w:rsidR="00C5141A" w:rsidRPr="00AC582B" w:rsidRDefault="00C5141A" w:rsidP="0071142F">
            <w:pPr>
              <w:pStyle w:val="BodyTextfirstgraph"/>
              <w:keepNext/>
              <w:rPr>
                <w:rFonts w:eastAsia="Arial Unicode MS"/>
              </w:rPr>
            </w:pPr>
            <w:r w:rsidRPr="0071142F">
              <w:rPr>
                <w:rFonts w:eastAsia="Arial Unicode MS"/>
                <w:b/>
                <w:bCs/>
              </w:rPr>
              <w:t>ShowSegmentRelativeStartTime</w:t>
            </w:r>
            <w:r w:rsidRPr="00AC582B">
              <w:rPr>
                <w:rFonts w:eastAsia="Arial Unicode MS"/>
              </w:rPr>
              <w:t xml:space="preserve"> – start time of Show Segment relative to beginning of Show</w:t>
            </w:r>
          </w:p>
        </w:tc>
      </w:tr>
      <w:tr w:rsidR="00C5141A" w:rsidRPr="00BA264C" w14:paraId="15D49F4C" w14:textId="77777777" w:rsidTr="0071142F">
        <w:trPr>
          <w:jc w:val="center"/>
        </w:trPr>
        <w:tc>
          <w:tcPr>
            <w:tcW w:w="9576" w:type="dxa"/>
            <w:gridSpan w:val="2"/>
            <w:shd w:val="clear" w:color="auto" w:fill="auto"/>
          </w:tcPr>
          <w:p w14:paraId="734AC0D5" w14:textId="77777777" w:rsidR="00C5141A" w:rsidRPr="009E52EC" w:rsidRDefault="00C5141A" w:rsidP="0071142F">
            <w:pPr>
              <w:pStyle w:val="BodyTextfirstgraph"/>
              <w:keepNext/>
              <w:rPr>
                <w:rFonts w:eastAsia="Arial Unicode MS"/>
                <w:b/>
                <w:bCs/>
              </w:rPr>
            </w:pPr>
            <w:r w:rsidRPr="009E52EC">
              <w:rPr>
                <w:rFonts w:eastAsia="Arial Unicode MS"/>
                <w:b/>
                <w:bCs/>
              </w:rPr>
              <w:t>Relationships</w:t>
            </w:r>
          </w:p>
        </w:tc>
      </w:tr>
      <w:tr w:rsidR="00C5141A" w:rsidRPr="00BA264C" w14:paraId="22930626" w14:textId="77777777" w:rsidTr="0071142F">
        <w:trPr>
          <w:jc w:val="center"/>
        </w:trPr>
        <w:tc>
          <w:tcPr>
            <w:tcW w:w="378" w:type="dxa"/>
            <w:shd w:val="clear" w:color="auto" w:fill="auto"/>
          </w:tcPr>
          <w:p w14:paraId="18EFDA16" w14:textId="77777777" w:rsidR="00C5141A" w:rsidRPr="00AC582B" w:rsidRDefault="00C5141A" w:rsidP="0071142F">
            <w:pPr>
              <w:pStyle w:val="BodyTextfirstgraph"/>
              <w:rPr>
                <w:rFonts w:eastAsia="Arial Unicode MS"/>
              </w:rPr>
            </w:pPr>
          </w:p>
        </w:tc>
        <w:tc>
          <w:tcPr>
            <w:tcW w:w="9198" w:type="dxa"/>
            <w:shd w:val="clear" w:color="auto" w:fill="auto"/>
          </w:tcPr>
          <w:p w14:paraId="448E4FAA" w14:textId="77777777" w:rsidR="00C5141A" w:rsidRPr="009E52EC" w:rsidRDefault="00C5141A" w:rsidP="009E52EC">
            <w:pPr>
              <w:pStyle w:val="BodyTextfirstgraph"/>
              <w:rPr>
                <w:rFonts w:eastAsia="Arial Unicode MS"/>
                <w:b/>
                <w:bCs/>
              </w:rPr>
            </w:pPr>
            <w:r w:rsidRPr="009E52EC">
              <w:rPr>
                <w:rFonts w:eastAsia="Arial Unicode MS"/>
                <w:b/>
                <w:bCs/>
              </w:rPr>
              <w:t>“Sub-class” relationship with Segment class</w:t>
            </w:r>
          </w:p>
        </w:tc>
      </w:tr>
    </w:tbl>
    <w:p w14:paraId="7D5FAE07" w14:textId="77777777" w:rsidR="00C5141A" w:rsidRDefault="00C5141A" w:rsidP="0071142F">
      <w:pPr>
        <w:pStyle w:val="BodyTextfirstgraph"/>
        <w:spacing w:before="120" w:after="120"/>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43" w:type="dxa"/>
          <w:bottom w:w="29" w:type="dxa"/>
          <w:right w:w="43" w:type="dxa"/>
        </w:tblCellMar>
        <w:tblLook w:val="04A0" w:firstRow="1" w:lastRow="0" w:firstColumn="1" w:lastColumn="0" w:noHBand="0" w:noVBand="1"/>
      </w:tblPr>
      <w:tblGrid>
        <w:gridCol w:w="370"/>
        <w:gridCol w:w="8990"/>
      </w:tblGrid>
      <w:tr w:rsidR="00C5141A" w:rsidRPr="00BA264C" w14:paraId="51E21444" w14:textId="77777777" w:rsidTr="0071142F">
        <w:trPr>
          <w:jc w:val="center"/>
        </w:trPr>
        <w:tc>
          <w:tcPr>
            <w:tcW w:w="9576" w:type="dxa"/>
            <w:gridSpan w:val="2"/>
            <w:shd w:val="clear" w:color="auto" w:fill="auto"/>
          </w:tcPr>
          <w:p w14:paraId="5AA434A8" w14:textId="77777777" w:rsidR="00C5141A" w:rsidRPr="009E52EC" w:rsidRDefault="00C5141A" w:rsidP="0071142F">
            <w:pPr>
              <w:pStyle w:val="BodyTextfirstgraph"/>
              <w:keepNext/>
              <w:rPr>
                <w:rFonts w:eastAsia="Arial Unicode MS"/>
                <w:b/>
                <w:bCs/>
              </w:rPr>
            </w:pPr>
            <w:r w:rsidRPr="009E52EC">
              <w:rPr>
                <w:rFonts w:eastAsia="Arial Unicode MS"/>
                <w:b/>
                <w:bCs/>
              </w:rPr>
              <w:t>Interstitial Segment</w:t>
            </w:r>
          </w:p>
          <w:p w14:paraId="68850372" w14:textId="77777777" w:rsidR="00C5141A" w:rsidRPr="00AC582B" w:rsidRDefault="00C5141A" w:rsidP="0071142F">
            <w:pPr>
              <w:pStyle w:val="BodyTextfirstgraph"/>
              <w:keepNext/>
              <w:rPr>
                <w:rFonts w:eastAsia="Arial Unicode MS"/>
              </w:rPr>
            </w:pPr>
            <w:r w:rsidRPr="00AC582B">
              <w:rPr>
                <w:rFonts w:eastAsia="Arial Unicode MS"/>
              </w:rPr>
              <w:t>Represents a Segment of a Program that is not a Show Segment</w:t>
            </w:r>
          </w:p>
        </w:tc>
      </w:tr>
      <w:tr w:rsidR="00C5141A" w:rsidRPr="00BA264C" w14:paraId="7BD7CC76" w14:textId="77777777" w:rsidTr="0071142F">
        <w:trPr>
          <w:jc w:val="center"/>
        </w:trPr>
        <w:tc>
          <w:tcPr>
            <w:tcW w:w="9576" w:type="dxa"/>
            <w:gridSpan w:val="2"/>
            <w:shd w:val="clear" w:color="auto" w:fill="auto"/>
          </w:tcPr>
          <w:p w14:paraId="69304519" w14:textId="77777777" w:rsidR="00C5141A" w:rsidRPr="009E52EC" w:rsidRDefault="00C5141A" w:rsidP="0071142F">
            <w:pPr>
              <w:pStyle w:val="BodyTextfirstgraph"/>
              <w:keepNext/>
              <w:rPr>
                <w:rFonts w:eastAsia="Arial Unicode MS"/>
                <w:b/>
                <w:bCs/>
              </w:rPr>
            </w:pPr>
            <w:r w:rsidRPr="009E52EC">
              <w:rPr>
                <w:rFonts w:eastAsia="Arial Unicode MS"/>
                <w:b/>
                <w:bCs/>
              </w:rPr>
              <w:t>Relationships</w:t>
            </w:r>
          </w:p>
        </w:tc>
      </w:tr>
      <w:tr w:rsidR="00C5141A" w:rsidRPr="00BA264C" w14:paraId="4C173A8E" w14:textId="77777777" w:rsidTr="0071142F">
        <w:trPr>
          <w:jc w:val="center"/>
        </w:trPr>
        <w:tc>
          <w:tcPr>
            <w:tcW w:w="378" w:type="dxa"/>
            <w:shd w:val="clear" w:color="auto" w:fill="auto"/>
          </w:tcPr>
          <w:p w14:paraId="20CBB8CA" w14:textId="77777777" w:rsidR="00C5141A" w:rsidRPr="0071142F" w:rsidRDefault="00C5141A" w:rsidP="0071142F">
            <w:pPr>
              <w:pStyle w:val="BodyTextfirstgraph"/>
              <w:rPr>
                <w:rFonts w:eastAsia="Arial Unicode MS"/>
              </w:rPr>
            </w:pPr>
          </w:p>
        </w:tc>
        <w:tc>
          <w:tcPr>
            <w:tcW w:w="9198" w:type="dxa"/>
            <w:shd w:val="clear" w:color="auto" w:fill="auto"/>
          </w:tcPr>
          <w:p w14:paraId="427CE2D7" w14:textId="77777777" w:rsidR="00C5141A" w:rsidRPr="009E52EC" w:rsidRDefault="00C5141A" w:rsidP="009E52EC">
            <w:pPr>
              <w:pStyle w:val="BodyTextfirstgraph"/>
              <w:rPr>
                <w:rFonts w:eastAsia="Arial Unicode MS"/>
                <w:b/>
                <w:bCs/>
              </w:rPr>
            </w:pPr>
            <w:r w:rsidRPr="009E52EC">
              <w:rPr>
                <w:rFonts w:eastAsia="Arial Unicode MS"/>
                <w:b/>
                <w:bCs/>
              </w:rPr>
              <w:t>“Sub-class” relationship with Segment class</w:t>
            </w:r>
          </w:p>
        </w:tc>
      </w:tr>
    </w:tbl>
    <w:p w14:paraId="322E3B5E" w14:textId="77777777" w:rsidR="00C5141A" w:rsidRPr="0071142F" w:rsidRDefault="00C5141A" w:rsidP="0071142F">
      <w:pPr>
        <w:pStyle w:val="BodyTextfirstgraph"/>
        <w:spacing w:before="120" w:after="120"/>
        <w:rPr>
          <w:b/>
          <w:bCs/>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43" w:type="dxa"/>
          <w:bottom w:w="29" w:type="dxa"/>
          <w:right w:w="43" w:type="dxa"/>
        </w:tblCellMar>
        <w:tblLook w:val="04A0" w:firstRow="1" w:lastRow="0" w:firstColumn="1" w:lastColumn="0" w:noHBand="0" w:noVBand="1"/>
      </w:tblPr>
      <w:tblGrid>
        <w:gridCol w:w="641"/>
        <w:gridCol w:w="550"/>
        <w:gridCol w:w="8169"/>
      </w:tblGrid>
      <w:tr w:rsidR="00C5141A" w:rsidRPr="00BA264C" w14:paraId="45B19A39" w14:textId="77777777" w:rsidTr="0071142F">
        <w:trPr>
          <w:jc w:val="center"/>
        </w:trPr>
        <w:tc>
          <w:tcPr>
            <w:tcW w:w="9198" w:type="dxa"/>
            <w:gridSpan w:val="3"/>
            <w:shd w:val="clear" w:color="auto" w:fill="auto"/>
          </w:tcPr>
          <w:p w14:paraId="32A86090" w14:textId="77777777" w:rsidR="00C5141A" w:rsidRPr="009E52EC" w:rsidRDefault="00C5141A" w:rsidP="0071142F">
            <w:pPr>
              <w:pStyle w:val="BodyTextfirstgraph"/>
              <w:keepNext/>
              <w:rPr>
                <w:rFonts w:eastAsia="Arial Unicode MS"/>
                <w:b/>
                <w:bCs/>
              </w:rPr>
            </w:pPr>
            <w:r w:rsidRPr="009E52EC">
              <w:rPr>
                <w:rFonts w:eastAsia="Arial Unicode MS"/>
                <w:b/>
                <w:bCs/>
              </w:rPr>
              <w:t>ContentAdvisoryRating [0 .. n]</w:t>
            </w:r>
          </w:p>
          <w:p w14:paraId="008D3EDF" w14:textId="77777777" w:rsidR="00C5141A" w:rsidRPr="00AC582B" w:rsidRDefault="00C5141A" w:rsidP="0071142F">
            <w:pPr>
              <w:pStyle w:val="BodyTextfirstgraph"/>
              <w:keepNext/>
              <w:rPr>
                <w:rFonts w:eastAsia="Arial Unicode MS"/>
              </w:rPr>
            </w:pPr>
            <w:r w:rsidRPr="00AC582B">
              <w:rPr>
                <w:rFonts w:eastAsia="Arial Unicode MS"/>
              </w:rPr>
              <w:t>For each rating region</w:t>
            </w:r>
          </w:p>
        </w:tc>
      </w:tr>
      <w:tr w:rsidR="00C5141A" w:rsidRPr="00BA264C" w14:paraId="280EFA7A" w14:textId="77777777" w:rsidTr="0071142F">
        <w:trPr>
          <w:jc w:val="center"/>
        </w:trPr>
        <w:tc>
          <w:tcPr>
            <w:tcW w:w="630" w:type="dxa"/>
            <w:vMerge w:val="restart"/>
            <w:shd w:val="clear" w:color="auto" w:fill="auto"/>
          </w:tcPr>
          <w:p w14:paraId="497652CD" w14:textId="77777777" w:rsidR="00C5141A" w:rsidRPr="00AC582B" w:rsidRDefault="00C5141A" w:rsidP="0071142F">
            <w:pPr>
              <w:pStyle w:val="BodyTextfirstgraph"/>
              <w:rPr>
                <w:rFonts w:eastAsia="Arial Unicode MS"/>
              </w:rPr>
            </w:pPr>
          </w:p>
        </w:tc>
        <w:tc>
          <w:tcPr>
            <w:tcW w:w="8568" w:type="dxa"/>
            <w:gridSpan w:val="2"/>
            <w:shd w:val="clear" w:color="auto" w:fill="auto"/>
          </w:tcPr>
          <w:p w14:paraId="5B535C76" w14:textId="77777777" w:rsidR="00C5141A" w:rsidRPr="009E52EC" w:rsidRDefault="00C5141A" w:rsidP="0071142F">
            <w:pPr>
              <w:pStyle w:val="BodyTextfirstgraph"/>
              <w:keepNext/>
              <w:rPr>
                <w:rFonts w:eastAsia="Arial Unicode MS"/>
                <w:b/>
                <w:bCs/>
              </w:rPr>
            </w:pPr>
            <w:r w:rsidRPr="009E52EC">
              <w:rPr>
                <w:rFonts w:eastAsia="Arial Unicode MS"/>
                <w:b/>
                <w:bCs/>
              </w:rPr>
              <w:t>Region identifier</w:t>
            </w:r>
          </w:p>
        </w:tc>
      </w:tr>
      <w:tr w:rsidR="00C5141A" w:rsidRPr="00BA264C" w14:paraId="78C88ABF" w14:textId="77777777" w:rsidTr="0071142F">
        <w:trPr>
          <w:jc w:val="center"/>
        </w:trPr>
        <w:tc>
          <w:tcPr>
            <w:tcW w:w="630" w:type="dxa"/>
            <w:vMerge/>
            <w:shd w:val="clear" w:color="auto" w:fill="auto"/>
          </w:tcPr>
          <w:p w14:paraId="61ABEB77" w14:textId="77777777" w:rsidR="00C5141A" w:rsidRPr="00AC582B" w:rsidRDefault="00C5141A" w:rsidP="00734FA8">
            <w:pPr>
              <w:rPr>
                <w:rFonts w:eastAsia="Arial Unicode MS"/>
                <w:b/>
              </w:rPr>
            </w:pPr>
          </w:p>
        </w:tc>
        <w:tc>
          <w:tcPr>
            <w:tcW w:w="8568" w:type="dxa"/>
            <w:gridSpan w:val="2"/>
            <w:shd w:val="clear" w:color="auto" w:fill="auto"/>
          </w:tcPr>
          <w:p w14:paraId="1B752992" w14:textId="77777777" w:rsidR="00C5141A" w:rsidRPr="009E52EC" w:rsidRDefault="00C5141A" w:rsidP="0071142F">
            <w:pPr>
              <w:pStyle w:val="BodyTextfirstgraph"/>
              <w:keepNext/>
              <w:rPr>
                <w:rFonts w:eastAsia="Arial Unicode MS"/>
                <w:b/>
                <w:bCs/>
              </w:rPr>
            </w:pPr>
            <w:r w:rsidRPr="009E52EC">
              <w:rPr>
                <w:rFonts w:eastAsia="Arial Unicode MS"/>
                <w:b/>
                <w:bCs/>
              </w:rPr>
              <w:t>Rating Description (text)</w:t>
            </w:r>
          </w:p>
        </w:tc>
      </w:tr>
      <w:tr w:rsidR="00C5141A" w:rsidRPr="00BA264C" w14:paraId="2BE51E7C" w14:textId="77777777" w:rsidTr="0071142F">
        <w:trPr>
          <w:jc w:val="center"/>
        </w:trPr>
        <w:tc>
          <w:tcPr>
            <w:tcW w:w="630" w:type="dxa"/>
            <w:vMerge/>
            <w:shd w:val="clear" w:color="auto" w:fill="auto"/>
          </w:tcPr>
          <w:p w14:paraId="407FB0E1" w14:textId="77777777" w:rsidR="00C5141A" w:rsidRPr="00AC582B" w:rsidRDefault="00C5141A" w:rsidP="00734FA8">
            <w:pPr>
              <w:rPr>
                <w:rFonts w:eastAsia="Arial Unicode MS"/>
                <w:b/>
              </w:rPr>
            </w:pPr>
          </w:p>
        </w:tc>
        <w:tc>
          <w:tcPr>
            <w:tcW w:w="8568" w:type="dxa"/>
            <w:gridSpan w:val="2"/>
            <w:shd w:val="clear" w:color="auto" w:fill="auto"/>
          </w:tcPr>
          <w:p w14:paraId="7DB18C5D" w14:textId="77777777" w:rsidR="00C5141A" w:rsidRPr="009E52EC" w:rsidRDefault="00C5141A" w:rsidP="0071142F">
            <w:pPr>
              <w:pStyle w:val="BodyTextfirstgraph"/>
              <w:keepNext/>
              <w:rPr>
                <w:rFonts w:eastAsia="Arial Unicode MS"/>
                <w:b/>
                <w:bCs/>
              </w:rPr>
            </w:pPr>
            <w:r w:rsidRPr="009E52EC">
              <w:rPr>
                <w:rFonts w:eastAsia="Arial Unicode MS"/>
                <w:b/>
                <w:bCs/>
              </w:rPr>
              <w:t>Rated Dimension [1..n]</w:t>
            </w:r>
          </w:p>
          <w:p w14:paraId="1F62C9D1" w14:textId="37B6EF64" w:rsidR="00C5141A" w:rsidRPr="00AC582B" w:rsidRDefault="00C5141A" w:rsidP="0071142F">
            <w:pPr>
              <w:pStyle w:val="BodyText"/>
              <w:keepNext/>
              <w:rPr>
                <w:rFonts w:eastAsia="Arial Unicode MS"/>
                <w:b/>
              </w:rPr>
            </w:pPr>
            <w:r w:rsidRPr="00BA264C">
              <w:t>For each rated dimension</w:t>
            </w:r>
          </w:p>
        </w:tc>
      </w:tr>
      <w:tr w:rsidR="00C5141A" w:rsidRPr="00BA264C" w14:paraId="3642B4AE" w14:textId="77777777" w:rsidTr="0071142F">
        <w:trPr>
          <w:jc w:val="center"/>
        </w:trPr>
        <w:tc>
          <w:tcPr>
            <w:tcW w:w="630" w:type="dxa"/>
            <w:vMerge/>
            <w:shd w:val="clear" w:color="auto" w:fill="auto"/>
          </w:tcPr>
          <w:p w14:paraId="0FCF406F" w14:textId="77777777" w:rsidR="00C5141A" w:rsidRPr="00AC582B" w:rsidRDefault="00C5141A" w:rsidP="00734FA8">
            <w:pPr>
              <w:rPr>
                <w:rFonts w:eastAsia="Arial Unicode MS"/>
                <w:b/>
              </w:rPr>
            </w:pPr>
          </w:p>
        </w:tc>
        <w:tc>
          <w:tcPr>
            <w:tcW w:w="540" w:type="dxa"/>
            <w:vMerge w:val="restart"/>
            <w:shd w:val="clear" w:color="auto" w:fill="auto"/>
          </w:tcPr>
          <w:p w14:paraId="1CE79D72" w14:textId="77777777" w:rsidR="00C5141A" w:rsidRPr="00AC582B" w:rsidRDefault="00C5141A" w:rsidP="0071142F">
            <w:pPr>
              <w:pStyle w:val="BodyTextfirstgraph"/>
              <w:keepNext/>
              <w:rPr>
                <w:rFonts w:eastAsia="Arial Unicode MS"/>
              </w:rPr>
            </w:pPr>
          </w:p>
        </w:tc>
        <w:tc>
          <w:tcPr>
            <w:tcW w:w="8028" w:type="dxa"/>
            <w:shd w:val="clear" w:color="auto" w:fill="auto"/>
          </w:tcPr>
          <w:p w14:paraId="7C8FDDF3" w14:textId="77777777" w:rsidR="00C5141A" w:rsidRPr="009E52EC" w:rsidRDefault="00C5141A" w:rsidP="0071142F">
            <w:pPr>
              <w:pStyle w:val="BodyTextfirstgraph"/>
              <w:keepNext/>
              <w:rPr>
                <w:rFonts w:eastAsia="Arial Unicode MS"/>
                <w:b/>
                <w:bCs/>
              </w:rPr>
            </w:pPr>
            <w:r w:rsidRPr="009E52EC">
              <w:rPr>
                <w:rFonts w:eastAsia="Arial Unicode MS"/>
                <w:b/>
                <w:bCs/>
              </w:rPr>
              <w:t>Rating Dimension</w:t>
            </w:r>
          </w:p>
        </w:tc>
      </w:tr>
      <w:tr w:rsidR="00C5141A" w:rsidRPr="00BA264C" w14:paraId="65391938" w14:textId="77777777" w:rsidTr="0071142F">
        <w:trPr>
          <w:jc w:val="center"/>
        </w:trPr>
        <w:tc>
          <w:tcPr>
            <w:tcW w:w="630" w:type="dxa"/>
            <w:vMerge/>
            <w:shd w:val="clear" w:color="auto" w:fill="auto"/>
          </w:tcPr>
          <w:p w14:paraId="381A455D" w14:textId="77777777" w:rsidR="00C5141A" w:rsidRPr="00AC582B" w:rsidRDefault="00C5141A" w:rsidP="00734FA8">
            <w:pPr>
              <w:rPr>
                <w:rFonts w:eastAsia="Arial Unicode MS"/>
                <w:b/>
              </w:rPr>
            </w:pPr>
          </w:p>
        </w:tc>
        <w:tc>
          <w:tcPr>
            <w:tcW w:w="540" w:type="dxa"/>
            <w:vMerge/>
            <w:shd w:val="clear" w:color="auto" w:fill="auto"/>
          </w:tcPr>
          <w:p w14:paraId="62E3C591" w14:textId="77777777" w:rsidR="00C5141A" w:rsidRPr="00AC582B" w:rsidRDefault="00C5141A" w:rsidP="00734FA8">
            <w:pPr>
              <w:rPr>
                <w:rFonts w:eastAsia="Arial Unicode MS"/>
                <w:b/>
              </w:rPr>
            </w:pPr>
          </w:p>
        </w:tc>
        <w:tc>
          <w:tcPr>
            <w:tcW w:w="8028" w:type="dxa"/>
            <w:shd w:val="clear" w:color="auto" w:fill="auto"/>
          </w:tcPr>
          <w:p w14:paraId="571F4223" w14:textId="77777777" w:rsidR="00C5141A" w:rsidRPr="009E52EC" w:rsidRDefault="00C5141A" w:rsidP="009E52EC">
            <w:pPr>
              <w:pStyle w:val="BodyTextfirstgraph"/>
              <w:rPr>
                <w:rFonts w:eastAsia="Arial Unicode MS"/>
                <w:b/>
                <w:bCs/>
              </w:rPr>
            </w:pPr>
            <w:r w:rsidRPr="009E52EC">
              <w:rPr>
                <w:rFonts w:eastAsia="Arial Unicode MS"/>
                <w:b/>
                <w:bCs/>
              </w:rPr>
              <w:t>Rating Value</w:t>
            </w:r>
          </w:p>
        </w:tc>
      </w:tr>
    </w:tbl>
    <w:p w14:paraId="2B5CE8B3" w14:textId="5782B847" w:rsidR="00AE397A" w:rsidRPr="00A9469D" w:rsidRDefault="00C5141A" w:rsidP="00421988">
      <w:pPr>
        <w:pStyle w:val="CaptionEquation"/>
        <w:rPr>
          <w:rFonts w:eastAsiaTheme="minorEastAsia"/>
        </w:rPr>
      </w:pPr>
      <w:bookmarkStart w:id="840" w:name="_Toc381178362"/>
      <w:bookmarkEnd w:id="840"/>
      <w:r w:rsidRPr="00A9469D">
        <w:rPr>
          <w:rFonts w:eastAsiaTheme="minorEastAsia"/>
        </w:rPr>
        <w:t>End of Document</w:t>
      </w:r>
    </w:p>
    <w:sectPr w:rsidR="00AE397A" w:rsidRPr="00A9469D">
      <w:head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CF834D" w14:textId="77777777" w:rsidR="0079044D" w:rsidRDefault="0079044D">
      <w:r>
        <w:separator/>
      </w:r>
    </w:p>
  </w:endnote>
  <w:endnote w:type="continuationSeparator" w:id="0">
    <w:p w14:paraId="1DF86FF2" w14:textId="77777777" w:rsidR="0079044D" w:rsidRDefault="0079044D">
      <w:r>
        <w:continuationSeparator/>
      </w:r>
    </w:p>
  </w:endnote>
  <w:endnote w:type="continuationNotice" w:id="1">
    <w:p w14:paraId="1F621E1B" w14:textId="77777777" w:rsidR="0079044D" w:rsidRDefault="007904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pitch w:val="variable"/>
    <w:sig w:usb0="E1002EFF" w:usb1="C000605B" w:usb2="00000029" w:usb3="00000000" w:csb0="000101FF" w:csb1="00000000"/>
  </w:font>
  <w:font w:name="Segoe UI">
    <w:altName w:val="Courier New"/>
    <w:panose1 w:val="020B0502040204020203"/>
    <w:charset w:val="00"/>
    <w:family w:val="swiss"/>
    <w:pitch w:val="variable"/>
    <w:sig w:usb0="E4002EFF" w:usb1="C000E47F"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8370978"/>
      <w:docPartObj>
        <w:docPartGallery w:val="Page Numbers (Bottom of Page)"/>
        <w:docPartUnique/>
      </w:docPartObj>
    </w:sdtPr>
    <w:sdtEndPr>
      <w:rPr>
        <w:noProof/>
      </w:rPr>
    </w:sdtEndPr>
    <w:sdtContent>
      <w:p w14:paraId="2B5CE8CA" w14:textId="6AE9E18B" w:rsidR="00501B48" w:rsidRDefault="00501B48">
        <w:pPr>
          <w:pStyle w:val="Footer"/>
          <w:jc w:val="center"/>
        </w:pPr>
        <w:r>
          <w:fldChar w:fldCharType="begin"/>
        </w:r>
        <w:r>
          <w:instrText xml:space="preserve"> PAGE   \* MERGEFORMAT </w:instrText>
        </w:r>
        <w:r>
          <w:fldChar w:fldCharType="separate"/>
        </w:r>
        <w:r w:rsidR="0079044D">
          <w:rPr>
            <w:noProof/>
          </w:rPr>
          <w:t>22</w:t>
        </w:r>
        <w:r>
          <w:rPr>
            <w:noProof/>
          </w:rPr>
          <w:fldChar w:fldCharType="end"/>
        </w:r>
      </w:p>
    </w:sdtContent>
  </w:sdt>
  <w:p w14:paraId="2B5CE8CB" w14:textId="77777777" w:rsidR="00501B48" w:rsidRDefault="00501B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0127800"/>
      <w:docPartObj>
        <w:docPartGallery w:val="Page Numbers (Bottom of Page)"/>
        <w:docPartUnique/>
      </w:docPartObj>
    </w:sdtPr>
    <w:sdtEndPr>
      <w:rPr>
        <w:noProof/>
      </w:rPr>
    </w:sdtEndPr>
    <w:sdtContent>
      <w:p w14:paraId="2B5CE8CD" w14:textId="77777777" w:rsidR="00501B48" w:rsidRDefault="00501B48" w:rsidP="00971F73">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613F76" w14:textId="77777777" w:rsidR="0079044D" w:rsidRDefault="0079044D">
      <w:r>
        <w:separator/>
      </w:r>
    </w:p>
  </w:footnote>
  <w:footnote w:type="continuationSeparator" w:id="0">
    <w:p w14:paraId="337AA2D9" w14:textId="77777777" w:rsidR="0079044D" w:rsidRDefault="0079044D">
      <w:r>
        <w:continuationSeparator/>
      </w:r>
    </w:p>
  </w:footnote>
  <w:footnote w:type="continuationNotice" w:id="1">
    <w:p w14:paraId="7E65E8FF" w14:textId="77777777" w:rsidR="0079044D" w:rsidRDefault="0079044D"/>
  </w:footnote>
  <w:footnote w:id="2">
    <w:p w14:paraId="2B5CE8DD" w14:textId="4C58E076" w:rsidR="00501B48" w:rsidRDefault="00501B48" w:rsidP="00EE1252">
      <w:pPr>
        <w:pStyle w:val="FootnoteText"/>
      </w:pPr>
      <w:r>
        <w:rPr>
          <w:rStyle w:val="FootnoteReference"/>
        </w:rPr>
        <w:footnoteRef/>
      </w:r>
      <w:r>
        <w:t xml:space="preserve"> Note that it is the intention for the ATSC 3.0 System to support delivery to fixed devices of content with video resolutions up to Ultra High Definition 3840 × 2160 at 60 fps, or such higher frame rates and/or resolutions as may be determined to be desirable and practical. It is the intention of the system to support delivery to portable and mobile devices of content with video resolution up to High Definition 1920 × 1080 at 60 fps.</w:t>
      </w:r>
    </w:p>
  </w:footnote>
  <w:footnote w:id="3">
    <w:p w14:paraId="4AA932DA" w14:textId="5374F882" w:rsidR="00501B48" w:rsidRDefault="00501B48" w:rsidP="00C5141A">
      <w:pPr>
        <w:pStyle w:val="FootnoteText"/>
      </w:pPr>
      <w:r>
        <w:rPr>
          <w:rStyle w:val="FootnoteReference"/>
        </w:rPr>
        <w:footnoteRef/>
      </w:r>
      <w:r>
        <w:t xml:space="preserve"> The term “Content type” means high level content type, such as “video”, “audio”, “closed captions”, “interactive applications”, “images”, etc. This is not the same as the term Content-Type as defined in IETF-RFC-2616.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CE8C9" w14:textId="1517D80A" w:rsidR="00501B48" w:rsidRDefault="00501B48" w:rsidP="00422C7E">
    <w:pPr>
      <w:pStyle w:val="Header"/>
      <w:tabs>
        <w:tab w:val="clear" w:pos="4320"/>
        <w:tab w:val="clear" w:pos="8928"/>
        <w:tab w:val="center" w:pos="4680"/>
        <w:tab w:val="right" w:pos="9360"/>
      </w:tabs>
    </w:pPr>
    <w:r>
      <w:rPr>
        <w:noProof/>
      </w:rPr>
      <mc:AlternateContent>
        <mc:Choice Requires="wps">
          <w:drawing>
            <wp:anchor distT="0" distB="0" distL="114300" distR="114300" simplePos="0" relativeHeight="251660288" behindDoc="0" locked="0" layoutInCell="1" allowOverlap="1" wp14:anchorId="2B5CE8D1" wp14:editId="2B5CE8D2">
              <wp:simplePos x="0" y="0"/>
              <wp:positionH relativeFrom="column">
                <wp:posOffset>6350</wp:posOffset>
              </wp:positionH>
              <wp:positionV relativeFrom="paragraph">
                <wp:posOffset>182033</wp:posOffset>
              </wp:positionV>
              <wp:extent cx="5943600" cy="0"/>
              <wp:effectExtent l="0" t="0" r="19050" b="190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A8221"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35pt" to="468.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mXu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"/>
          </w:pict>
        </mc:Fallback>
      </mc:AlternateContent>
    </w:r>
    <w:r>
      <w:t xml:space="preserve">ATSC </w:t>
    </w:r>
    <w:r w:rsidR="0079044D">
      <w:fldChar w:fldCharType="begin"/>
    </w:r>
    <w:r w:rsidR="0079044D">
      <w:instrText xml:space="preserve"> ref docNo </w:instrText>
    </w:r>
    <w:r w:rsidR="0079044D">
      <w:fldChar w:fldCharType="separate"/>
    </w:r>
    <w:r>
      <w:t>S31-</w:t>
    </w:r>
    <w:del w:id="22" w:author="S31" w:date="2017-06-21T13:39:00Z">
      <w:r w:rsidR="003F4C25">
        <w:delText>204r18</w:delText>
      </w:r>
    </w:del>
    <w:ins w:id="23" w:author="S31" w:date="2017-06-21T13:39:00Z">
      <w:r>
        <w:t>204r23</w:t>
      </w:r>
    </w:ins>
    <w:r w:rsidR="0079044D">
      <w:fldChar w:fldCharType="end"/>
    </w:r>
    <w:r>
      <w:rPr>
        <w:lang w:val="pt-BR"/>
      </w:rPr>
      <w:tab/>
    </w:r>
    <w:r>
      <w:rPr>
        <w:lang w:val="pt-BR"/>
      </w:rPr>
      <w:fldChar w:fldCharType="begin"/>
    </w:r>
    <w:r>
      <w:rPr>
        <w:lang w:val="pt-BR"/>
      </w:rPr>
      <w:instrText xml:space="preserve"> ref docTitle </w:instrText>
    </w:r>
    <w:r>
      <w:rPr>
        <w:lang w:val="pt-BR"/>
      </w:rPr>
      <w:fldChar w:fldCharType="separate"/>
    </w:r>
    <w:r>
      <w:t>ATSC 3.0 System</w:t>
    </w:r>
    <w:r>
      <w:rPr>
        <w:lang w:val="pt-BR"/>
      </w:rPr>
      <w:fldChar w:fldCharType="end"/>
    </w:r>
    <w:r>
      <w:rPr>
        <w:lang w:val="pt-BR"/>
      </w:rPr>
      <w:tab/>
    </w:r>
    <w:r>
      <w:rPr>
        <w:lang w:val="pt-BR"/>
      </w:rPr>
      <w:fldChar w:fldCharType="begin"/>
    </w:r>
    <w:r>
      <w:rPr>
        <w:lang w:val="pt-BR"/>
      </w:rPr>
      <w:instrText xml:space="preserve"> ref docDate </w:instrText>
    </w:r>
    <w:r>
      <w:rPr>
        <w:lang w:val="pt-BR"/>
      </w:rPr>
      <w:fldChar w:fldCharType="separate"/>
    </w:r>
    <w:del w:id="24" w:author="S31" w:date="2017-06-21T13:39:00Z">
      <w:r w:rsidR="005D0D7D">
        <w:delText>April 12</w:delText>
      </w:r>
    </w:del>
    <w:ins w:id="25" w:author="S31" w:date="2017-06-21T13:39:00Z">
      <w:r>
        <w:t>June 21</w:t>
      </w:r>
    </w:ins>
    <w:r>
      <w:t>, 2017</w:t>
    </w:r>
    <w:r>
      <w:rPr>
        <w:lang w:val="pt-B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CE8CC" w14:textId="77777777" w:rsidR="00501B48" w:rsidRDefault="00501B48">
    <w:pPr>
      <w:pStyle w:val="Header"/>
    </w:pPr>
    <w:r>
      <w:rPr>
        <w:noProof/>
      </w:rPr>
      <mc:AlternateContent>
        <mc:Choice Requires="wps">
          <w:drawing>
            <wp:anchor distT="0" distB="0" distL="114300" distR="114300" simplePos="0" relativeHeight="251653120" behindDoc="0" locked="0" layoutInCell="1" allowOverlap="1" wp14:anchorId="2B5CE8D3" wp14:editId="2B5CE8D4">
              <wp:simplePos x="0" y="0"/>
              <wp:positionH relativeFrom="column">
                <wp:posOffset>0</wp:posOffset>
              </wp:positionH>
              <wp:positionV relativeFrom="paragraph">
                <wp:posOffset>228600</wp:posOffset>
              </wp:positionV>
              <wp:extent cx="5943600" cy="0"/>
              <wp:effectExtent l="9525" t="9525" r="9525" b="952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1E861" id="Line 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pt" to="46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ID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"/>
          </w:pict>
        </mc:Fallback>
      </mc:AlternateContent>
    </w:r>
    <w:r>
      <w:rPr>
        <w:lang w:val="pt-BR"/>
      </w:rPr>
      <w:t>ATSC Doc. No.</w:t>
    </w:r>
    <w:r>
      <w:rPr>
        <w:lang w:val="pt-BR"/>
      </w:rPr>
      <w:tab/>
      <w:t>Working Draft Template, Annex A</w:t>
    </w:r>
    <w:r>
      <w:rPr>
        <w:lang w:val="pt-BR"/>
      </w:rPr>
      <w:tab/>
      <w:t>Date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FA637" w14:textId="5DB6FA70" w:rsidR="00501B48" w:rsidRDefault="00501B48" w:rsidP="00422C7E">
    <w:pPr>
      <w:pStyle w:val="Header"/>
      <w:tabs>
        <w:tab w:val="clear" w:pos="4320"/>
        <w:tab w:val="clear" w:pos="8928"/>
        <w:tab w:val="center" w:pos="4680"/>
        <w:tab w:val="right" w:pos="9360"/>
      </w:tabs>
    </w:pPr>
    <w:r>
      <w:rPr>
        <w:noProof/>
      </w:rPr>
      <mc:AlternateContent>
        <mc:Choice Requires="wps">
          <w:drawing>
            <wp:anchor distT="0" distB="0" distL="114300" distR="114300" simplePos="0" relativeHeight="251666432" behindDoc="0" locked="0" layoutInCell="1" allowOverlap="1" wp14:anchorId="1A587C9A" wp14:editId="4FB0D3B8">
              <wp:simplePos x="0" y="0"/>
              <wp:positionH relativeFrom="column">
                <wp:posOffset>6350</wp:posOffset>
              </wp:positionH>
              <wp:positionV relativeFrom="paragraph">
                <wp:posOffset>182033</wp:posOffset>
              </wp:positionV>
              <wp:extent cx="5943600" cy="0"/>
              <wp:effectExtent l="0" t="0" r="19050" b="1905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1C958" id="Line 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35pt" to="468.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CY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"/>
          </w:pict>
        </mc:Fallback>
      </mc:AlternateContent>
    </w:r>
    <w:r>
      <w:t xml:space="preserve">ATSC </w:t>
    </w:r>
    <w:r w:rsidR="0079044D">
      <w:fldChar w:fldCharType="begin"/>
    </w:r>
    <w:r w:rsidR="0079044D">
      <w:instrText xml:space="preserve"> ref docNo </w:instrText>
    </w:r>
    <w:r w:rsidR="0079044D">
      <w:fldChar w:fldCharType="separate"/>
    </w:r>
    <w:r w:rsidR="00D856AF">
      <w:t>S31-</w:t>
    </w:r>
    <w:del w:id="614" w:author="S31" w:date="2017-06-21T13:39:00Z">
      <w:r w:rsidR="003F4C25">
        <w:delText>204r18</w:delText>
      </w:r>
    </w:del>
    <w:ins w:id="615" w:author="S31" w:date="2017-06-21T13:39:00Z">
      <w:r w:rsidR="00D856AF">
        <w:t>204r23</w:t>
      </w:r>
    </w:ins>
    <w:r w:rsidR="0079044D">
      <w:fldChar w:fldCharType="end"/>
    </w:r>
    <w:r>
      <w:rPr>
        <w:lang w:val="pt-BR"/>
      </w:rPr>
      <w:tab/>
    </w:r>
    <w:r>
      <w:rPr>
        <w:lang w:val="pt-BR"/>
      </w:rPr>
      <w:fldChar w:fldCharType="begin"/>
    </w:r>
    <w:r>
      <w:rPr>
        <w:lang w:val="pt-BR"/>
      </w:rPr>
      <w:instrText xml:space="preserve"> ref docTitle </w:instrText>
    </w:r>
    <w:r>
      <w:rPr>
        <w:lang w:val="pt-BR"/>
      </w:rPr>
      <w:fldChar w:fldCharType="separate"/>
    </w:r>
    <w:r>
      <w:t>ATSC 3.0 System</w:t>
    </w:r>
    <w:r>
      <w:rPr>
        <w:lang w:val="pt-BR"/>
      </w:rPr>
      <w:fldChar w:fldCharType="end"/>
    </w:r>
    <w:r>
      <w:rPr>
        <w:lang w:val="pt-BR"/>
      </w:rPr>
      <w:tab/>
    </w:r>
    <w:r>
      <w:rPr>
        <w:lang w:val="pt-BR"/>
      </w:rPr>
      <w:fldChar w:fldCharType="begin"/>
    </w:r>
    <w:r>
      <w:rPr>
        <w:lang w:val="pt-BR"/>
      </w:rPr>
      <w:instrText xml:space="preserve"> ref docDate </w:instrText>
    </w:r>
    <w:r>
      <w:rPr>
        <w:lang w:val="pt-BR"/>
      </w:rPr>
      <w:fldChar w:fldCharType="separate"/>
    </w:r>
    <w:del w:id="616" w:author="S31" w:date="2017-06-21T13:39:00Z">
      <w:r w:rsidR="005D0D7D">
        <w:delText>April 12</w:delText>
      </w:r>
    </w:del>
    <w:ins w:id="617" w:author="S31" w:date="2017-06-21T13:39:00Z">
      <w:r>
        <w:t>June 21</w:t>
      </w:r>
    </w:ins>
    <w:r>
      <w:t>, 2017</w:t>
    </w:r>
    <w:r>
      <w:rPr>
        <w:lang w:val="pt-BR"/>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CE8CE" w14:textId="0C35D055" w:rsidR="00501B48" w:rsidRDefault="00501B48" w:rsidP="00422C7E">
    <w:pPr>
      <w:pStyle w:val="Header"/>
      <w:tabs>
        <w:tab w:val="clear" w:pos="4320"/>
        <w:tab w:val="center" w:pos="4680"/>
      </w:tabs>
    </w:pPr>
    <w:r>
      <w:rPr>
        <w:noProof/>
      </w:rPr>
      <mc:AlternateContent>
        <mc:Choice Requires="wps">
          <w:drawing>
            <wp:anchor distT="0" distB="0" distL="114300" distR="114300" simplePos="0" relativeHeight="251656192" behindDoc="0" locked="0" layoutInCell="1" allowOverlap="1" wp14:anchorId="2B5CE8D5" wp14:editId="2B5CE8D6">
              <wp:simplePos x="0" y="0"/>
              <wp:positionH relativeFrom="column">
                <wp:posOffset>-18415</wp:posOffset>
              </wp:positionH>
              <wp:positionV relativeFrom="paragraph">
                <wp:posOffset>190077</wp:posOffset>
              </wp:positionV>
              <wp:extent cx="5943600" cy="0"/>
              <wp:effectExtent l="0" t="0" r="19050" b="19050"/>
              <wp:wrapNone/>
              <wp:docPr id="1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B4315" id="Line 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95pt" to="466.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muI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"/>
          </w:pict>
        </mc:Fallback>
      </mc:AlternateContent>
    </w:r>
    <w:r>
      <w:rPr>
        <w:lang w:val="pt-BR"/>
      </w:rPr>
      <w:t xml:space="preserve">ATSC </w:t>
    </w:r>
    <w:r>
      <w:rPr>
        <w:lang w:val="pt-BR"/>
      </w:rPr>
      <w:fldChar w:fldCharType="begin"/>
    </w:r>
    <w:r>
      <w:rPr>
        <w:lang w:val="pt-BR"/>
      </w:rPr>
      <w:instrText xml:space="preserve"> ref docNo </w:instrText>
    </w:r>
    <w:r>
      <w:rPr>
        <w:lang w:val="pt-BR"/>
      </w:rPr>
      <w:fldChar w:fldCharType="separate"/>
    </w:r>
    <w:r w:rsidR="00D856AF">
      <w:t>S31-</w:t>
    </w:r>
    <w:del w:id="631" w:author="S31" w:date="2017-06-21T13:39:00Z">
      <w:r w:rsidR="00DF04CB">
        <w:delText>204r18</w:delText>
      </w:r>
    </w:del>
    <w:ins w:id="632" w:author="S31" w:date="2017-06-21T13:39:00Z">
      <w:r w:rsidR="00D856AF">
        <w:t>204r23</w:t>
      </w:r>
    </w:ins>
    <w:r>
      <w:rPr>
        <w:lang w:val="pt-BR"/>
      </w:rPr>
      <w:fldChar w:fldCharType="end"/>
    </w:r>
    <w:r>
      <w:rPr>
        <w:lang w:val="pt-BR"/>
      </w:rPr>
      <w:tab/>
      <w:t xml:space="preserve">ATSC 3.0 System, </w:t>
    </w:r>
    <w:r>
      <w:rPr>
        <w:lang w:val="pt-BR"/>
      </w:rPr>
      <w:fldChar w:fldCharType="begin"/>
    </w:r>
    <w:r>
      <w:rPr>
        <w:lang w:val="pt-BR"/>
      </w:rPr>
      <w:instrText xml:space="preserve"> REF _Ref410033574 \r \h </w:instrText>
    </w:r>
    <w:r>
      <w:rPr>
        <w:lang w:val="pt-BR"/>
      </w:rPr>
    </w:r>
    <w:r>
      <w:rPr>
        <w:lang w:val="pt-BR"/>
      </w:rPr>
      <w:fldChar w:fldCharType="separate"/>
    </w:r>
    <w:r>
      <w:rPr>
        <w:lang w:val="pt-BR"/>
      </w:rPr>
      <w:t>Annex A</w:t>
    </w:r>
    <w:r>
      <w:rPr>
        <w:lang w:val="pt-BR"/>
      </w:rPr>
      <w:fldChar w:fldCharType="end"/>
    </w:r>
    <w:r>
      <w:rPr>
        <w:lang w:val="pt-BR"/>
      </w:rPr>
      <w:tab/>
    </w:r>
    <w:r>
      <w:rPr>
        <w:lang w:val="pt-BR"/>
      </w:rPr>
      <w:fldChar w:fldCharType="begin"/>
    </w:r>
    <w:r>
      <w:rPr>
        <w:lang w:val="pt-BR"/>
      </w:rPr>
      <w:instrText xml:space="preserve"> ref docDate </w:instrText>
    </w:r>
    <w:r>
      <w:rPr>
        <w:lang w:val="pt-BR"/>
      </w:rPr>
      <w:fldChar w:fldCharType="separate"/>
    </w:r>
    <w:del w:id="633" w:author="S31" w:date="2017-06-21T13:39:00Z">
      <w:r w:rsidR="005D0D7D">
        <w:delText>April 12</w:delText>
      </w:r>
    </w:del>
    <w:ins w:id="634" w:author="S31" w:date="2017-06-21T13:39:00Z">
      <w:r>
        <w:t>June 21</w:t>
      </w:r>
    </w:ins>
    <w:r>
      <w:t>, 2017</w:t>
    </w:r>
    <w:r>
      <w:rPr>
        <w:lang w:val="pt-BR"/>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CE8D0" w14:textId="0E2A4806" w:rsidR="00501B48" w:rsidRDefault="00501B48" w:rsidP="00422C7E">
    <w:pPr>
      <w:pStyle w:val="Header"/>
      <w:tabs>
        <w:tab w:val="clear" w:pos="4320"/>
        <w:tab w:val="center" w:pos="4680"/>
      </w:tabs>
    </w:pPr>
    <w:r>
      <w:rPr>
        <w:noProof/>
      </w:rPr>
      <mc:AlternateContent>
        <mc:Choice Requires="wps">
          <w:drawing>
            <wp:anchor distT="0" distB="0" distL="114300" distR="114300" simplePos="0" relativeHeight="251659776" behindDoc="0" locked="0" layoutInCell="1" allowOverlap="1" wp14:anchorId="2B5CE8D9" wp14:editId="2B5CE8DA">
              <wp:simplePos x="0" y="0"/>
              <wp:positionH relativeFrom="column">
                <wp:posOffset>-18415</wp:posOffset>
              </wp:positionH>
              <wp:positionV relativeFrom="paragraph">
                <wp:posOffset>190077</wp:posOffset>
              </wp:positionV>
              <wp:extent cx="5943600" cy="0"/>
              <wp:effectExtent l="0" t="0" r="19050" b="1905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126B4" id="Line 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95pt" to="466.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e7+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"/>
          </w:pict>
        </mc:Fallback>
      </mc:AlternateContent>
    </w:r>
    <w:r>
      <w:rPr>
        <w:lang w:val="pt-BR"/>
      </w:rPr>
      <w:t xml:space="preserve">ATSC </w:t>
    </w:r>
    <w:r>
      <w:rPr>
        <w:lang w:val="pt-BR"/>
      </w:rPr>
      <w:fldChar w:fldCharType="begin"/>
    </w:r>
    <w:r>
      <w:rPr>
        <w:lang w:val="pt-BR"/>
      </w:rPr>
      <w:instrText xml:space="preserve"> ref docNo </w:instrText>
    </w:r>
    <w:r>
      <w:rPr>
        <w:lang w:val="pt-BR"/>
      </w:rPr>
      <w:fldChar w:fldCharType="separate"/>
    </w:r>
    <w:r w:rsidR="00D856AF">
      <w:t>S31-</w:t>
    </w:r>
    <w:del w:id="841" w:author="S31" w:date="2017-06-21T13:39:00Z">
      <w:r w:rsidR="00DF04CB">
        <w:delText>204r18</w:delText>
      </w:r>
    </w:del>
    <w:ins w:id="842" w:author="S31" w:date="2017-06-21T13:39:00Z">
      <w:r w:rsidR="00D856AF">
        <w:t>204r23</w:t>
      </w:r>
    </w:ins>
    <w:r>
      <w:rPr>
        <w:lang w:val="pt-BR"/>
      </w:rPr>
      <w:fldChar w:fldCharType="end"/>
    </w:r>
    <w:r>
      <w:rPr>
        <w:lang w:val="pt-BR"/>
      </w:rPr>
      <w:tab/>
      <w:t xml:space="preserve">ATSC 3.0 System, </w:t>
    </w:r>
    <w:del w:id="843" w:author="S31" w:date="2017-06-21T13:39:00Z">
      <w:r w:rsidR="005D0D7D">
        <w:rPr>
          <w:lang w:val="pt-BR"/>
        </w:rPr>
        <w:fldChar w:fldCharType="begin"/>
      </w:r>
      <w:r w:rsidR="005D0D7D">
        <w:rPr>
          <w:lang w:val="pt-BR"/>
        </w:rPr>
        <w:delInstrText xml:space="preserve"> REF _Ref410033574 \r \h </w:delInstrText>
      </w:r>
      <w:r w:rsidR="005D0D7D">
        <w:rPr>
          <w:lang w:val="pt-BR"/>
        </w:rPr>
      </w:r>
      <w:r w:rsidR="005D0D7D">
        <w:rPr>
          <w:lang w:val="pt-BR"/>
        </w:rPr>
        <w:fldChar w:fldCharType="separate"/>
      </w:r>
      <w:r w:rsidR="005D0D7D">
        <w:rPr>
          <w:lang w:val="pt-BR"/>
        </w:rPr>
        <w:delText>Annex B</w:delText>
      </w:r>
      <w:r w:rsidR="005D0D7D">
        <w:rPr>
          <w:lang w:val="pt-BR"/>
        </w:rPr>
        <w:fldChar w:fldCharType="end"/>
      </w:r>
    </w:del>
    <w:ins w:id="844" w:author="S31" w:date="2017-06-21T13:39:00Z">
      <w:r>
        <w:rPr>
          <w:lang w:val="pt-BR"/>
        </w:rPr>
        <w:fldChar w:fldCharType="begin"/>
      </w:r>
      <w:r>
        <w:rPr>
          <w:lang w:val="pt-BR"/>
        </w:rPr>
        <w:instrText xml:space="preserve"> REF _Ref485823378 \w \h </w:instrText>
      </w:r>
      <w:r>
        <w:rPr>
          <w:lang w:val="pt-BR"/>
        </w:rPr>
      </w:r>
      <w:r>
        <w:rPr>
          <w:lang w:val="pt-BR"/>
        </w:rPr>
        <w:fldChar w:fldCharType="separate"/>
      </w:r>
      <w:r>
        <w:rPr>
          <w:lang w:val="pt-BR"/>
        </w:rPr>
        <w:t>Annex B</w:t>
      </w:r>
      <w:r>
        <w:rPr>
          <w:lang w:val="pt-BR"/>
        </w:rPr>
        <w:fldChar w:fldCharType="end"/>
      </w:r>
    </w:ins>
    <w:r>
      <w:rPr>
        <w:lang w:val="pt-BR"/>
      </w:rPr>
      <w:tab/>
    </w:r>
    <w:r>
      <w:rPr>
        <w:lang w:val="pt-BR"/>
      </w:rPr>
      <w:fldChar w:fldCharType="begin"/>
    </w:r>
    <w:r>
      <w:rPr>
        <w:lang w:val="pt-BR"/>
      </w:rPr>
      <w:instrText xml:space="preserve"> ref docDate </w:instrText>
    </w:r>
    <w:r>
      <w:rPr>
        <w:lang w:val="pt-BR"/>
      </w:rPr>
      <w:fldChar w:fldCharType="separate"/>
    </w:r>
    <w:del w:id="845" w:author="S31" w:date="2017-06-21T13:39:00Z">
      <w:r w:rsidR="005D0D7D">
        <w:delText>April 12</w:delText>
      </w:r>
    </w:del>
    <w:ins w:id="846" w:author="S31" w:date="2017-06-21T13:39:00Z">
      <w:r>
        <w:t>June 21</w:t>
      </w:r>
    </w:ins>
    <w:r>
      <w:t>, 2017</w:t>
    </w:r>
    <w:r>
      <w:rPr>
        <w:lang w:val="pt-B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B5CE8B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32" type="#_x0000_t75" style="width:12.5pt;height:12.5pt;visibility:visible" o:bullet="t">
        <v:imagedata r:id="rId1" o:title=""/>
      </v:shape>
    </w:pict>
  </w:numPicBullet>
  <w:abstractNum w:abstractNumId="0" w15:restartNumberingAfterBreak="0">
    <w:nsid w:val="FFFFFF80"/>
    <w:multiLevelType w:val="singleLevel"/>
    <w:tmpl w:val="886290C2"/>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3E16268C"/>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1DACAF2C"/>
    <w:lvl w:ilvl="0">
      <w:start w:val="1"/>
      <w:numFmt w:val="bullet"/>
      <w:pStyle w:val="ListBullet3"/>
      <w:lvlText w:val=""/>
      <w:lvlJc w:val="left"/>
      <w:pPr>
        <w:ind w:left="1440" w:hanging="360"/>
      </w:pPr>
      <w:rPr>
        <w:rFonts w:ascii="Wingdings" w:hAnsi="Wingdings" w:hint="default"/>
      </w:rPr>
    </w:lvl>
  </w:abstractNum>
  <w:abstractNum w:abstractNumId="3" w15:restartNumberingAfterBreak="0">
    <w:nsid w:val="FFFFFF83"/>
    <w:multiLevelType w:val="singleLevel"/>
    <w:tmpl w:val="46768EA4"/>
    <w:lvl w:ilvl="0">
      <w:start w:val="1"/>
      <w:numFmt w:val="bullet"/>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D14248A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FFFFFFFB"/>
    <w:multiLevelType w:val="multilevel"/>
    <w:tmpl w:val="F77ACA8E"/>
    <w:lvl w:ilvl="0">
      <w:start w:val="1"/>
      <w:numFmt w:val="decimal"/>
      <w:pStyle w:val="Heading1"/>
      <w:lvlText w:val="%1."/>
      <w:lvlJc w:val="left"/>
      <w:pPr>
        <w:tabs>
          <w:tab w:val="num" w:pos="0"/>
        </w:tabs>
        <w:ind w:left="0" w:firstLine="0"/>
      </w:pPr>
      <w:rPr>
        <w:rFonts w:hint="default"/>
      </w:rPr>
    </w:lvl>
    <w:lvl w:ilvl="1">
      <w:start w:val="1"/>
      <w:numFmt w:val="decimal"/>
      <w:pStyle w:val="Heading2"/>
      <w:lvlText w:val="%1.%2"/>
      <w:lvlJc w:val="left"/>
      <w:pPr>
        <w:tabs>
          <w:tab w:val="num" w:pos="450"/>
        </w:tabs>
        <w:ind w:left="450" w:firstLine="0"/>
      </w:pPr>
      <w:rPr>
        <w:rFonts w:hint="default"/>
      </w:rPr>
    </w:lvl>
    <w:lvl w:ilvl="2">
      <w:start w:val="1"/>
      <w:numFmt w:val="decimal"/>
      <w:pStyle w:val="Heading3"/>
      <w:lvlText w:val="%1.%2.%3"/>
      <w:lvlJc w:val="left"/>
      <w:pPr>
        <w:tabs>
          <w:tab w:val="num" w:pos="0"/>
        </w:tabs>
        <w:ind w:left="0" w:firstLine="0"/>
      </w:pPr>
      <w:rPr>
        <w:rFonts w:hint="default"/>
      </w:rPr>
    </w:lvl>
    <w:lvl w:ilvl="3">
      <w:start w:val="1"/>
      <w:numFmt w:val="decimal"/>
      <w:pStyle w:val="Heading4"/>
      <w:lvlText w:val="%1.%2.%3.%4"/>
      <w:lvlJc w:val="left"/>
      <w:pPr>
        <w:tabs>
          <w:tab w:val="num" w:pos="0"/>
        </w:tabs>
        <w:ind w:left="0" w:firstLine="0"/>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6" w15:restartNumberingAfterBreak="0">
    <w:nsid w:val="09FC2E1E"/>
    <w:multiLevelType w:val="multilevel"/>
    <w:tmpl w:val="C96CC5E0"/>
    <w:lvl w:ilvl="0">
      <w:start w:val="1"/>
      <w:numFmt w:val="upperLetter"/>
      <w:pStyle w:val="Heading6"/>
      <w:suff w:val="nothing"/>
      <w:lvlText w:val="Annex %1"/>
      <w:lvlJc w:val="left"/>
      <w:pPr>
        <w:ind w:left="0" w:firstLine="0"/>
      </w:pPr>
      <w:rPr>
        <w:rFonts w:ascii="Arial" w:hAnsi="Arial" w:hint="default"/>
        <w:b/>
        <w:i/>
        <w:strike w:val="0"/>
        <w:dstrike w:val="0"/>
        <w:vanish w:val="0"/>
        <w:color w:val="auto"/>
        <w:sz w:val="36"/>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7"/>
      <w:lvlText w:val="%1.%2"/>
      <w:lvlJc w:val="left"/>
      <w:pPr>
        <w:tabs>
          <w:tab w:val="num" w:pos="576"/>
        </w:tabs>
        <w:ind w:left="432" w:hanging="432"/>
      </w:pPr>
      <w:rPr>
        <w:rFonts w:ascii="Arial" w:hAnsi="Arial" w:hint="default"/>
        <w:b/>
        <w:bCs w:val="0"/>
        <w:i w:val="0"/>
        <w:iCs w:val="0"/>
        <w:caps w:val="0"/>
        <w:smallCaps w:val="0"/>
        <w:strike w:val="0"/>
        <w:dstrike w:val="0"/>
        <w:vanish w:val="0"/>
        <w:color w:val="auto"/>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8"/>
      <w:lvlText w:val="%1.%2.%3"/>
      <w:lvlJc w:val="left"/>
      <w:pPr>
        <w:tabs>
          <w:tab w:val="num" w:pos="720"/>
        </w:tabs>
        <w:ind w:left="864" w:hanging="864"/>
      </w:pPr>
      <w:rPr>
        <w:rFonts w:hint="default"/>
      </w:rPr>
    </w:lvl>
    <w:lvl w:ilvl="3">
      <w:start w:val="1"/>
      <w:numFmt w:val="decimal"/>
      <w:pStyle w:val="Heading9"/>
      <w:lvlText w:val="%1.%2.%3.%4."/>
      <w:lvlJc w:val="left"/>
      <w:pPr>
        <w:tabs>
          <w:tab w:val="num" w:pos="1440"/>
        </w:tabs>
        <w:ind w:left="720" w:hanging="720"/>
      </w:pPr>
      <w:rPr>
        <w:rFonts w:hint="default"/>
        <w:b w:val="0"/>
        <w:i w:val="0"/>
        <w:sz w:val="22"/>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7" w15:restartNumberingAfterBreak="0">
    <w:nsid w:val="0EA32598"/>
    <w:multiLevelType w:val="hybridMultilevel"/>
    <w:tmpl w:val="BE3C75EC"/>
    <w:lvl w:ilvl="0" w:tplc="2E4201C4">
      <w:start w:val="1"/>
      <w:numFmt w:val="decimal"/>
      <w:pStyle w:val="ListNumber4"/>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15:restartNumberingAfterBreak="0">
    <w:nsid w:val="13084A96"/>
    <w:multiLevelType w:val="hybridMultilevel"/>
    <w:tmpl w:val="AD66AC26"/>
    <w:lvl w:ilvl="0" w:tplc="1C7AE876">
      <w:start w:val="4"/>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1E007C"/>
    <w:multiLevelType w:val="hybridMultilevel"/>
    <w:tmpl w:val="88243816"/>
    <w:lvl w:ilvl="0" w:tplc="22709D2C">
      <w:start w:val="1"/>
      <w:numFmt w:val="decimal"/>
      <w:pStyle w:val="ListNumb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F704E18"/>
    <w:multiLevelType w:val="hybridMultilevel"/>
    <w:tmpl w:val="426ECB24"/>
    <w:lvl w:ilvl="0" w:tplc="C2E0A13C">
      <w:start w:val="1"/>
      <w:numFmt w:val="bullet"/>
      <w:lvlText w:val="•"/>
      <w:lvlJc w:val="left"/>
      <w:pPr>
        <w:tabs>
          <w:tab w:val="num" w:pos="720"/>
        </w:tabs>
        <w:ind w:left="720" w:hanging="360"/>
      </w:pPr>
      <w:rPr>
        <w:rFonts w:ascii="Arial" w:hAnsi="Arial" w:hint="default"/>
      </w:rPr>
    </w:lvl>
    <w:lvl w:ilvl="1" w:tplc="FF2E1074">
      <w:start w:val="1"/>
      <w:numFmt w:val="bullet"/>
      <w:lvlText w:val="•"/>
      <w:lvlJc w:val="left"/>
      <w:pPr>
        <w:tabs>
          <w:tab w:val="num" w:pos="1440"/>
        </w:tabs>
        <w:ind w:left="1440" w:hanging="360"/>
      </w:pPr>
      <w:rPr>
        <w:rFonts w:ascii="Arial" w:hAnsi="Arial" w:hint="default"/>
      </w:rPr>
    </w:lvl>
    <w:lvl w:ilvl="2" w:tplc="9A8A41E0" w:tentative="1">
      <w:start w:val="1"/>
      <w:numFmt w:val="bullet"/>
      <w:lvlText w:val="•"/>
      <w:lvlJc w:val="left"/>
      <w:pPr>
        <w:tabs>
          <w:tab w:val="num" w:pos="2160"/>
        </w:tabs>
        <w:ind w:left="2160" w:hanging="360"/>
      </w:pPr>
      <w:rPr>
        <w:rFonts w:ascii="Arial" w:hAnsi="Arial" w:hint="default"/>
      </w:rPr>
    </w:lvl>
    <w:lvl w:ilvl="3" w:tplc="C31A59C8" w:tentative="1">
      <w:start w:val="1"/>
      <w:numFmt w:val="bullet"/>
      <w:lvlText w:val="•"/>
      <w:lvlJc w:val="left"/>
      <w:pPr>
        <w:tabs>
          <w:tab w:val="num" w:pos="2880"/>
        </w:tabs>
        <w:ind w:left="2880" w:hanging="360"/>
      </w:pPr>
      <w:rPr>
        <w:rFonts w:ascii="Arial" w:hAnsi="Arial" w:hint="default"/>
      </w:rPr>
    </w:lvl>
    <w:lvl w:ilvl="4" w:tplc="BFFE0F76" w:tentative="1">
      <w:start w:val="1"/>
      <w:numFmt w:val="bullet"/>
      <w:lvlText w:val="•"/>
      <w:lvlJc w:val="left"/>
      <w:pPr>
        <w:tabs>
          <w:tab w:val="num" w:pos="3600"/>
        </w:tabs>
        <w:ind w:left="3600" w:hanging="360"/>
      </w:pPr>
      <w:rPr>
        <w:rFonts w:ascii="Arial" w:hAnsi="Arial" w:hint="default"/>
      </w:rPr>
    </w:lvl>
    <w:lvl w:ilvl="5" w:tplc="7614382A" w:tentative="1">
      <w:start w:val="1"/>
      <w:numFmt w:val="bullet"/>
      <w:lvlText w:val="•"/>
      <w:lvlJc w:val="left"/>
      <w:pPr>
        <w:tabs>
          <w:tab w:val="num" w:pos="4320"/>
        </w:tabs>
        <w:ind w:left="4320" w:hanging="360"/>
      </w:pPr>
      <w:rPr>
        <w:rFonts w:ascii="Arial" w:hAnsi="Arial" w:hint="default"/>
      </w:rPr>
    </w:lvl>
    <w:lvl w:ilvl="6" w:tplc="29D88BEE" w:tentative="1">
      <w:start w:val="1"/>
      <w:numFmt w:val="bullet"/>
      <w:lvlText w:val="•"/>
      <w:lvlJc w:val="left"/>
      <w:pPr>
        <w:tabs>
          <w:tab w:val="num" w:pos="5040"/>
        </w:tabs>
        <w:ind w:left="5040" w:hanging="360"/>
      </w:pPr>
      <w:rPr>
        <w:rFonts w:ascii="Arial" w:hAnsi="Arial" w:hint="default"/>
      </w:rPr>
    </w:lvl>
    <w:lvl w:ilvl="7" w:tplc="ABF8ECE4" w:tentative="1">
      <w:start w:val="1"/>
      <w:numFmt w:val="bullet"/>
      <w:lvlText w:val="•"/>
      <w:lvlJc w:val="left"/>
      <w:pPr>
        <w:tabs>
          <w:tab w:val="num" w:pos="5760"/>
        </w:tabs>
        <w:ind w:left="5760" w:hanging="360"/>
      </w:pPr>
      <w:rPr>
        <w:rFonts w:ascii="Arial" w:hAnsi="Arial" w:hint="default"/>
      </w:rPr>
    </w:lvl>
    <w:lvl w:ilvl="8" w:tplc="9C587F1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13C41D8"/>
    <w:multiLevelType w:val="hybridMultilevel"/>
    <w:tmpl w:val="1AD6D170"/>
    <w:lvl w:ilvl="0" w:tplc="16E49D40">
      <w:start w:val="1"/>
      <w:numFmt w:val="decimal"/>
      <w:lvlText w:val="(%1)"/>
      <w:lvlJc w:val="left"/>
      <w:pPr>
        <w:tabs>
          <w:tab w:val="num" w:pos="1056"/>
        </w:tabs>
        <w:ind w:left="1056" w:hanging="6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152714E"/>
    <w:multiLevelType w:val="hybridMultilevel"/>
    <w:tmpl w:val="F5F8EE66"/>
    <w:lvl w:ilvl="0" w:tplc="04090005">
      <w:start w:val="1"/>
      <w:numFmt w:val="bullet"/>
      <w:lvlText w:val=""/>
      <w:lvlJc w:val="left"/>
      <w:pPr>
        <w:tabs>
          <w:tab w:val="num" w:pos="1080"/>
        </w:tabs>
        <w:ind w:left="1080" w:hanging="360"/>
      </w:pPr>
      <w:rPr>
        <w:rFonts w:ascii="Wingdings" w:hAnsi="Wingding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26651FF3"/>
    <w:multiLevelType w:val="hybridMultilevel"/>
    <w:tmpl w:val="7E9A772A"/>
    <w:lvl w:ilvl="0" w:tplc="F2C624C2">
      <w:start w:val="1"/>
      <w:numFmt w:val="bullet"/>
      <w:pStyle w:val="ListBullet2"/>
      <w:lvlText w:val="o"/>
      <w:lvlJc w:val="left"/>
      <w:pPr>
        <w:ind w:left="1146" w:hanging="360"/>
      </w:pPr>
      <w:rPr>
        <w:rFonts w:ascii="Courier New" w:hAnsi="Courier New" w:cs="Courier New"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4" w15:restartNumberingAfterBreak="0">
    <w:nsid w:val="28A461F1"/>
    <w:multiLevelType w:val="hybridMultilevel"/>
    <w:tmpl w:val="31445660"/>
    <w:lvl w:ilvl="0" w:tplc="607E33F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9D80302"/>
    <w:multiLevelType w:val="hybridMultilevel"/>
    <w:tmpl w:val="B61C0254"/>
    <w:lvl w:ilvl="0" w:tplc="3D3ED944">
      <w:numFmt w:val="decimal"/>
      <w:lvlText w:val="r%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28550D9"/>
    <w:multiLevelType w:val="hybridMultilevel"/>
    <w:tmpl w:val="E7C62890"/>
    <w:lvl w:ilvl="0" w:tplc="3A0E99B4">
      <w:start w:val="1"/>
      <w:numFmt w:val="bullet"/>
      <w:pStyle w:val="ListBullet"/>
      <w:lvlText w:val=""/>
      <w:lvlJc w:val="left"/>
      <w:pPr>
        <w:ind w:left="720" w:hanging="360"/>
      </w:pPr>
      <w:rPr>
        <w:rFonts w:ascii="Symbol" w:hAnsi="Symbol" w:hint="default"/>
        <w:b w:val="0"/>
        <w:i w:val="0"/>
        <w:caps w:val="0"/>
        <w:strike w:val="0"/>
        <w:dstrike w:val="0"/>
        <w:vanish w:val="0"/>
        <w:color w:val="auto"/>
        <w:kern w:val="0"/>
        <w:sz w:val="24"/>
        <w:szCs w:val="24"/>
        <w:u w:val="none"/>
        <w:effect w:val="none"/>
        <w:vertAlign w:val="baseline"/>
      </w:rPr>
    </w:lvl>
    <w:lvl w:ilvl="1" w:tplc="3C3AE7E8">
      <w:start w:val="1"/>
      <w:numFmt w:val="bullet"/>
      <w:lvlText w:val="o"/>
      <w:lvlJc w:val="left"/>
      <w:pPr>
        <w:tabs>
          <w:tab w:val="num" w:pos="1440"/>
        </w:tabs>
        <w:ind w:left="1440" w:hanging="360"/>
      </w:pPr>
      <w:rPr>
        <w:rFonts w:ascii="Courier New" w:hAnsi="Courier New" w:hint="default"/>
      </w:rPr>
    </w:lvl>
    <w:lvl w:ilvl="2" w:tplc="52D66C8A" w:tentative="1">
      <w:start w:val="1"/>
      <w:numFmt w:val="bullet"/>
      <w:lvlText w:val=""/>
      <w:lvlJc w:val="left"/>
      <w:pPr>
        <w:tabs>
          <w:tab w:val="num" w:pos="2160"/>
        </w:tabs>
        <w:ind w:left="2160" w:hanging="360"/>
      </w:pPr>
      <w:rPr>
        <w:rFonts w:ascii="Wingdings" w:hAnsi="Wingdings" w:hint="default"/>
      </w:rPr>
    </w:lvl>
    <w:lvl w:ilvl="3" w:tplc="46D6FC04" w:tentative="1">
      <w:start w:val="1"/>
      <w:numFmt w:val="bullet"/>
      <w:lvlText w:val=""/>
      <w:lvlJc w:val="left"/>
      <w:pPr>
        <w:tabs>
          <w:tab w:val="num" w:pos="2880"/>
        </w:tabs>
        <w:ind w:left="2880" w:hanging="360"/>
      </w:pPr>
      <w:rPr>
        <w:rFonts w:ascii="Symbol" w:hAnsi="Symbol" w:hint="default"/>
      </w:rPr>
    </w:lvl>
    <w:lvl w:ilvl="4" w:tplc="E30E46AA" w:tentative="1">
      <w:start w:val="1"/>
      <w:numFmt w:val="bullet"/>
      <w:lvlText w:val="o"/>
      <w:lvlJc w:val="left"/>
      <w:pPr>
        <w:tabs>
          <w:tab w:val="num" w:pos="3600"/>
        </w:tabs>
        <w:ind w:left="3600" w:hanging="360"/>
      </w:pPr>
      <w:rPr>
        <w:rFonts w:ascii="Courier New" w:hAnsi="Courier New" w:hint="default"/>
      </w:rPr>
    </w:lvl>
    <w:lvl w:ilvl="5" w:tplc="5266A44E" w:tentative="1">
      <w:start w:val="1"/>
      <w:numFmt w:val="bullet"/>
      <w:lvlText w:val=""/>
      <w:lvlJc w:val="left"/>
      <w:pPr>
        <w:tabs>
          <w:tab w:val="num" w:pos="4320"/>
        </w:tabs>
        <w:ind w:left="4320" w:hanging="360"/>
      </w:pPr>
      <w:rPr>
        <w:rFonts w:ascii="Wingdings" w:hAnsi="Wingdings" w:hint="default"/>
      </w:rPr>
    </w:lvl>
    <w:lvl w:ilvl="6" w:tplc="ED080628" w:tentative="1">
      <w:start w:val="1"/>
      <w:numFmt w:val="bullet"/>
      <w:lvlText w:val=""/>
      <w:lvlJc w:val="left"/>
      <w:pPr>
        <w:tabs>
          <w:tab w:val="num" w:pos="5040"/>
        </w:tabs>
        <w:ind w:left="5040" w:hanging="360"/>
      </w:pPr>
      <w:rPr>
        <w:rFonts w:ascii="Symbol" w:hAnsi="Symbol" w:hint="default"/>
      </w:rPr>
    </w:lvl>
    <w:lvl w:ilvl="7" w:tplc="9B766D66" w:tentative="1">
      <w:start w:val="1"/>
      <w:numFmt w:val="bullet"/>
      <w:lvlText w:val="o"/>
      <w:lvlJc w:val="left"/>
      <w:pPr>
        <w:tabs>
          <w:tab w:val="num" w:pos="5760"/>
        </w:tabs>
        <w:ind w:left="5760" w:hanging="360"/>
      </w:pPr>
      <w:rPr>
        <w:rFonts w:ascii="Courier New" w:hAnsi="Courier New" w:hint="default"/>
      </w:rPr>
    </w:lvl>
    <w:lvl w:ilvl="8" w:tplc="72C0C59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163957"/>
    <w:multiLevelType w:val="hybridMultilevel"/>
    <w:tmpl w:val="E61C43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5A7DFC"/>
    <w:multiLevelType w:val="multilevel"/>
    <w:tmpl w:val="0409001D"/>
    <w:name w:val="annexlistnum"/>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CEB3590"/>
    <w:multiLevelType w:val="hybridMultilevel"/>
    <w:tmpl w:val="3536AE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322C6C"/>
    <w:multiLevelType w:val="multilevel"/>
    <w:tmpl w:val="9B42BFE0"/>
    <w:lvl w:ilvl="0">
      <w:start w:val="3"/>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1.%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1" w15:restartNumberingAfterBreak="0">
    <w:nsid w:val="438B7DBA"/>
    <w:multiLevelType w:val="hybridMultilevel"/>
    <w:tmpl w:val="1BB66406"/>
    <w:lvl w:ilvl="0" w:tplc="C8EC988E">
      <w:start w:val="1"/>
      <w:numFmt w:val="decimal"/>
      <w:pStyle w:val="Referen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68B02C6"/>
    <w:multiLevelType w:val="hybridMultilevel"/>
    <w:tmpl w:val="0A96909C"/>
    <w:lvl w:ilvl="0" w:tplc="E8546510">
      <w:start w:val="2"/>
      <w:numFmt w:val="decimal"/>
      <w:lvlText w:val="r%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6DF221B"/>
    <w:multiLevelType w:val="hybridMultilevel"/>
    <w:tmpl w:val="D2FE01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F01BF6"/>
    <w:multiLevelType w:val="hybridMultilevel"/>
    <w:tmpl w:val="DDCC625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0603361"/>
    <w:multiLevelType w:val="hybridMultilevel"/>
    <w:tmpl w:val="B33CBC30"/>
    <w:lvl w:ilvl="0" w:tplc="1C7AE876">
      <w:start w:val="4"/>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594458"/>
    <w:multiLevelType w:val="hybridMultilevel"/>
    <w:tmpl w:val="615ED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EB68EC"/>
    <w:multiLevelType w:val="multilevel"/>
    <w:tmpl w:val="71706268"/>
    <w:lvl w:ilvl="0">
      <w:start w:val="4"/>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1.%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8" w15:restartNumberingAfterBreak="0">
    <w:nsid w:val="59E86C9A"/>
    <w:multiLevelType w:val="hybridMultilevel"/>
    <w:tmpl w:val="301AA82E"/>
    <w:lvl w:ilvl="0" w:tplc="FFFFFFFF">
      <w:start w:val="1"/>
      <w:numFmt w:val="decimal"/>
      <w:pStyle w:val="ListNumber5"/>
      <w:lvlText w:val="%1)"/>
      <w:lvlJc w:val="left"/>
      <w:pPr>
        <w:tabs>
          <w:tab w:val="num" w:pos="2160"/>
        </w:tabs>
        <w:ind w:left="2160" w:hanging="360"/>
      </w:pPr>
    </w:lvl>
    <w:lvl w:ilvl="1" w:tplc="FFFFFFFF" w:tentative="1">
      <w:start w:val="1"/>
      <w:numFmt w:val="lowerLetter"/>
      <w:lvlText w:val="%2."/>
      <w:lvlJc w:val="left"/>
      <w:pPr>
        <w:tabs>
          <w:tab w:val="num" w:pos="2880"/>
        </w:tabs>
        <w:ind w:left="2880" w:hanging="360"/>
      </w:pPr>
    </w:lvl>
    <w:lvl w:ilvl="2" w:tplc="FFFFFFFF" w:tentative="1">
      <w:start w:val="1"/>
      <w:numFmt w:val="lowerRoman"/>
      <w:lvlText w:val="%3."/>
      <w:lvlJc w:val="right"/>
      <w:pPr>
        <w:tabs>
          <w:tab w:val="num" w:pos="3600"/>
        </w:tabs>
        <w:ind w:left="3600" w:hanging="180"/>
      </w:pPr>
    </w:lvl>
    <w:lvl w:ilvl="3" w:tplc="FFFFFFFF" w:tentative="1">
      <w:start w:val="1"/>
      <w:numFmt w:val="decimal"/>
      <w:lvlText w:val="%4."/>
      <w:lvlJc w:val="left"/>
      <w:pPr>
        <w:tabs>
          <w:tab w:val="num" w:pos="4320"/>
        </w:tabs>
        <w:ind w:left="4320" w:hanging="360"/>
      </w:pPr>
    </w:lvl>
    <w:lvl w:ilvl="4" w:tplc="FFFFFFFF" w:tentative="1">
      <w:start w:val="1"/>
      <w:numFmt w:val="lowerLetter"/>
      <w:lvlText w:val="%5."/>
      <w:lvlJc w:val="left"/>
      <w:pPr>
        <w:tabs>
          <w:tab w:val="num" w:pos="5040"/>
        </w:tabs>
        <w:ind w:left="5040" w:hanging="360"/>
      </w:pPr>
    </w:lvl>
    <w:lvl w:ilvl="5" w:tplc="FFFFFFFF" w:tentative="1">
      <w:start w:val="1"/>
      <w:numFmt w:val="lowerRoman"/>
      <w:lvlText w:val="%6."/>
      <w:lvlJc w:val="right"/>
      <w:pPr>
        <w:tabs>
          <w:tab w:val="num" w:pos="5760"/>
        </w:tabs>
        <w:ind w:left="5760" w:hanging="180"/>
      </w:pPr>
    </w:lvl>
    <w:lvl w:ilvl="6" w:tplc="FFFFFFFF" w:tentative="1">
      <w:start w:val="1"/>
      <w:numFmt w:val="decimal"/>
      <w:lvlText w:val="%7."/>
      <w:lvlJc w:val="left"/>
      <w:pPr>
        <w:tabs>
          <w:tab w:val="num" w:pos="6480"/>
        </w:tabs>
        <w:ind w:left="6480" w:hanging="360"/>
      </w:pPr>
    </w:lvl>
    <w:lvl w:ilvl="7" w:tplc="FFFFFFFF" w:tentative="1">
      <w:start w:val="1"/>
      <w:numFmt w:val="lowerLetter"/>
      <w:lvlText w:val="%8."/>
      <w:lvlJc w:val="left"/>
      <w:pPr>
        <w:tabs>
          <w:tab w:val="num" w:pos="7200"/>
        </w:tabs>
        <w:ind w:left="7200" w:hanging="360"/>
      </w:pPr>
    </w:lvl>
    <w:lvl w:ilvl="8" w:tplc="FFFFFFFF" w:tentative="1">
      <w:start w:val="1"/>
      <w:numFmt w:val="lowerRoman"/>
      <w:lvlText w:val="%9."/>
      <w:lvlJc w:val="right"/>
      <w:pPr>
        <w:tabs>
          <w:tab w:val="num" w:pos="7920"/>
        </w:tabs>
        <w:ind w:left="7920" w:hanging="180"/>
      </w:pPr>
    </w:lvl>
  </w:abstractNum>
  <w:abstractNum w:abstractNumId="29" w15:restartNumberingAfterBreak="0">
    <w:nsid w:val="5F882FC1"/>
    <w:multiLevelType w:val="hybridMultilevel"/>
    <w:tmpl w:val="54C8FF9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0" w15:restartNumberingAfterBreak="0">
    <w:nsid w:val="676A0BE0"/>
    <w:multiLevelType w:val="hybridMultilevel"/>
    <w:tmpl w:val="D8B8984A"/>
    <w:lvl w:ilvl="0" w:tplc="222A038E">
      <w:start w:val="1"/>
      <w:numFmt w:val="decimal"/>
      <w:lvlText w:val="[%1]"/>
      <w:lvlJc w:val="left"/>
      <w:pPr>
        <w:ind w:left="720" w:hanging="360"/>
      </w:pPr>
      <w:rPr>
        <w:rFonts w:ascii="Calibri" w:hAnsi="Calibri" w:cs="Times New Roman" w:hint="default"/>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6EFF7F03"/>
    <w:multiLevelType w:val="hybridMultilevel"/>
    <w:tmpl w:val="C7882A80"/>
    <w:lvl w:ilvl="0" w:tplc="7E3E8BF2">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70DF6234"/>
    <w:multiLevelType w:val="hybridMultilevel"/>
    <w:tmpl w:val="64BA9E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8E66319"/>
    <w:multiLevelType w:val="hybridMultilevel"/>
    <w:tmpl w:val="07269938"/>
    <w:lvl w:ilvl="0" w:tplc="04090005">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4" w15:restartNumberingAfterBreak="0">
    <w:nsid w:val="7D1274B3"/>
    <w:multiLevelType w:val="hybridMultilevel"/>
    <w:tmpl w:val="A406EC90"/>
    <w:lvl w:ilvl="0" w:tplc="6C428F28">
      <w:start w:val="1"/>
      <w:numFmt w:val="decimal"/>
      <w:pStyle w:val="ListNumber3"/>
      <w:lvlText w:val="%1)"/>
      <w:lvlJc w:val="left"/>
      <w:pPr>
        <w:tabs>
          <w:tab w:val="num" w:pos="1440"/>
        </w:tabs>
        <w:ind w:left="1440" w:hanging="360"/>
      </w:pPr>
    </w:lvl>
    <w:lvl w:ilvl="1" w:tplc="716E11FC" w:tentative="1">
      <w:start w:val="1"/>
      <w:numFmt w:val="lowerLetter"/>
      <w:lvlText w:val="%2."/>
      <w:lvlJc w:val="left"/>
      <w:pPr>
        <w:tabs>
          <w:tab w:val="num" w:pos="2160"/>
        </w:tabs>
        <w:ind w:left="2160" w:hanging="360"/>
      </w:pPr>
    </w:lvl>
    <w:lvl w:ilvl="2" w:tplc="69708EE2" w:tentative="1">
      <w:start w:val="1"/>
      <w:numFmt w:val="lowerRoman"/>
      <w:lvlText w:val="%3."/>
      <w:lvlJc w:val="right"/>
      <w:pPr>
        <w:tabs>
          <w:tab w:val="num" w:pos="2880"/>
        </w:tabs>
        <w:ind w:left="2880" w:hanging="180"/>
      </w:pPr>
    </w:lvl>
    <w:lvl w:ilvl="3" w:tplc="0D885EAA" w:tentative="1">
      <w:start w:val="1"/>
      <w:numFmt w:val="decimal"/>
      <w:lvlText w:val="%4."/>
      <w:lvlJc w:val="left"/>
      <w:pPr>
        <w:tabs>
          <w:tab w:val="num" w:pos="3600"/>
        </w:tabs>
        <w:ind w:left="3600" w:hanging="360"/>
      </w:pPr>
    </w:lvl>
    <w:lvl w:ilvl="4" w:tplc="3E92B09C" w:tentative="1">
      <w:start w:val="1"/>
      <w:numFmt w:val="lowerLetter"/>
      <w:lvlText w:val="%5."/>
      <w:lvlJc w:val="left"/>
      <w:pPr>
        <w:tabs>
          <w:tab w:val="num" w:pos="4320"/>
        </w:tabs>
        <w:ind w:left="4320" w:hanging="360"/>
      </w:pPr>
    </w:lvl>
    <w:lvl w:ilvl="5" w:tplc="C2F6F362" w:tentative="1">
      <w:start w:val="1"/>
      <w:numFmt w:val="lowerRoman"/>
      <w:lvlText w:val="%6."/>
      <w:lvlJc w:val="right"/>
      <w:pPr>
        <w:tabs>
          <w:tab w:val="num" w:pos="5040"/>
        </w:tabs>
        <w:ind w:left="5040" w:hanging="180"/>
      </w:pPr>
    </w:lvl>
    <w:lvl w:ilvl="6" w:tplc="832E0306" w:tentative="1">
      <w:start w:val="1"/>
      <w:numFmt w:val="decimal"/>
      <w:lvlText w:val="%7."/>
      <w:lvlJc w:val="left"/>
      <w:pPr>
        <w:tabs>
          <w:tab w:val="num" w:pos="5760"/>
        </w:tabs>
        <w:ind w:left="5760" w:hanging="360"/>
      </w:pPr>
    </w:lvl>
    <w:lvl w:ilvl="7" w:tplc="4F921740" w:tentative="1">
      <w:start w:val="1"/>
      <w:numFmt w:val="lowerLetter"/>
      <w:lvlText w:val="%8."/>
      <w:lvlJc w:val="left"/>
      <w:pPr>
        <w:tabs>
          <w:tab w:val="num" w:pos="6480"/>
        </w:tabs>
        <w:ind w:left="6480" w:hanging="360"/>
      </w:pPr>
    </w:lvl>
    <w:lvl w:ilvl="8" w:tplc="48E4CA4A" w:tentative="1">
      <w:start w:val="1"/>
      <w:numFmt w:val="lowerRoman"/>
      <w:lvlText w:val="%9."/>
      <w:lvlJc w:val="right"/>
      <w:pPr>
        <w:tabs>
          <w:tab w:val="num" w:pos="7200"/>
        </w:tabs>
        <w:ind w:left="7200" w:hanging="180"/>
      </w:pPr>
    </w:lvl>
  </w:abstractNum>
  <w:num w:numId="1">
    <w:abstractNumId w:val="5"/>
  </w:num>
  <w:num w:numId="2">
    <w:abstractNumId w:val="16"/>
  </w:num>
  <w:num w:numId="3">
    <w:abstractNumId w:val="9"/>
  </w:num>
  <w:num w:numId="4">
    <w:abstractNumId w:val="34"/>
  </w:num>
  <w:num w:numId="5">
    <w:abstractNumId w:val="7"/>
  </w:num>
  <w:num w:numId="6">
    <w:abstractNumId w:val="28"/>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5"/>
  </w:num>
  <w:num w:numId="10">
    <w:abstractNumId w:val="14"/>
  </w:num>
  <w:num w:numId="11">
    <w:abstractNumId w:val="17"/>
  </w:num>
  <w:num w:numId="12">
    <w:abstractNumId w:val="6"/>
    <w:lvlOverride w:ilvl="0">
      <w:lvl w:ilvl="0">
        <w:start w:val="1"/>
        <w:numFmt w:val="upperLetter"/>
        <w:pStyle w:val="Heading6"/>
        <w:suff w:val="nothing"/>
        <w:lvlText w:val="Annex %1"/>
        <w:lvlJc w:val="left"/>
        <w:pPr>
          <w:ind w:left="0" w:firstLine="0"/>
        </w:pPr>
        <w:rPr>
          <w:rFonts w:ascii="Arial" w:hAnsi="Arial" w:hint="default"/>
          <w:b/>
          <w:i/>
          <w:strike w:val="0"/>
          <w:dstrike w:val="0"/>
          <w:vanish w:val="0"/>
          <w:color w:val="auto"/>
          <w:sz w:val="36"/>
          <w:szCs w:val="22"/>
          <w:u w:val="none"/>
          <w:vertAlign w:val="baseline"/>
        </w:rPr>
      </w:lvl>
    </w:lvlOverride>
    <w:lvlOverride w:ilvl="1">
      <w:lvl w:ilvl="1">
        <w:start w:val="1"/>
        <w:numFmt w:val="decimal"/>
        <w:pStyle w:val="Heading7"/>
        <w:lvlText w:val="%1.%2"/>
        <w:lvlJc w:val="left"/>
        <w:pPr>
          <w:tabs>
            <w:tab w:val="num" w:pos="576"/>
          </w:tabs>
          <w:ind w:left="432" w:hanging="432"/>
        </w:pPr>
        <w:rPr>
          <w:rFonts w:ascii="Arial" w:hAnsi="Arial" w:hint="default"/>
          <w:b/>
          <w:bCs w:val="0"/>
          <w:i w:val="0"/>
          <w:iCs w:val="0"/>
          <w:caps w:val="0"/>
          <w:smallCaps w:val="0"/>
          <w:strike w:val="0"/>
          <w:dstrike w:val="0"/>
          <w:vanish w:val="0"/>
          <w:color w:val="auto"/>
          <w:spacing w:val="0"/>
          <w:kern w:val="0"/>
          <w:position w:val="0"/>
          <w:sz w:val="22"/>
          <w:szCs w:val="22"/>
          <w:u w:val="none"/>
          <w:vertAlign w:val="baseline"/>
          <w:em w:val="none"/>
        </w:rPr>
      </w:lvl>
    </w:lvlOverride>
    <w:lvlOverride w:ilvl="2">
      <w:lvl w:ilvl="2">
        <w:start w:val="1"/>
        <w:numFmt w:val="decimal"/>
        <w:pStyle w:val="Heading8"/>
        <w:lvlText w:val="%1.%2.%3"/>
        <w:lvlJc w:val="left"/>
        <w:pPr>
          <w:tabs>
            <w:tab w:val="num" w:pos="720"/>
          </w:tabs>
          <w:ind w:left="864" w:hanging="864"/>
        </w:pPr>
        <w:rPr>
          <w:rFonts w:hint="default"/>
        </w:rPr>
      </w:lvl>
    </w:lvlOverride>
    <w:lvlOverride w:ilvl="3">
      <w:lvl w:ilvl="3">
        <w:start w:val="1"/>
        <w:numFmt w:val="decimal"/>
        <w:pStyle w:val="Heading9"/>
        <w:lvlText w:val="%1.%2.%3.%4."/>
        <w:lvlJc w:val="left"/>
        <w:pPr>
          <w:tabs>
            <w:tab w:val="num" w:pos="1440"/>
          </w:tabs>
          <w:ind w:left="720" w:hanging="720"/>
        </w:pPr>
        <w:rPr>
          <w:rFonts w:hint="default"/>
          <w:b w:val="0"/>
          <w:i w:val="0"/>
          <w:sz w:val="22"/>
        </w:rPr>
      </w:lvl>
    </w:lvlOverride>
    <w:lvlOverride w:ilvl="4">
      <w:lvl w:ilvl="4">
        <w:start w:val="1"/>
        <w:numFmt w:val="decimal"/>
        <w:lvlText w:val="%1.%2.%3.%4.%5."/>
        <w:lvlJc w:val="left"/>
        <w:pPr>
          <w:tabs>
            <w:tab w:val="num" w:pos="2160"/>
          </w:tabs>
          <w:ind w:left="1872" w:hanging="792"/>
        </w:pPr>
        <w:rPr>
          <w:rFonts w:hint="default"/>
        </w:rPr>
      </w:lvl>
    </w:lvlOverride>
    <w:lvlOverride w:ilvl="5">
      <w:lvl w:ilvl="5">
        <w:start w:val="1"/>
        <w:numFmt w:val="decimal"/>
        <w:lvlText w:val="%1.%2.%3.%4.%5.%6."/>
        <w:lvlJc w:val="left"/>
        <w:pPr>
          <w:tabs>
            <w:tab w:val="num" w:pos="2520"/>
          </w:tabs>
          <w:ind w:left="2376" w:hanging="936"/>
        </w:pPr>
        <w:rPr>
          <w:rFonts w:hint="default"/>
        </w:rPr>
      </w:lvl>
    </w:lvlOverride>
    <w:lvlOverride w:ilvl="6">
      <w:lvl w:ilvl="6">
        <w:start w:val="1"/>
        <w:numFmt w:val="decimal"/>
        <w:lvlText w:val="%1.%2.%3.%4.%5.%6.%7."/>
        <w:lvlJc w:val="left"/>
        <w:pPr>
          <w:tabs>
            <w:tab w:val="num" w:pos="3240"/>
          </w:tabs>
          <w:ind w:left="2880" w:hanging="1080"/>
        </w:pPr>
        <w:rPr>
          <w:rFonts w:hint="default"/>
        </w:rPr>
      </w:lvl>
    </w:lvlOverride>
    <w:lvlOverride w:ilvl="7">
      <w:lvl w:ilvl="7">
        <w:start w:val="1"/>
        <w:numFmt w:val="decimal"/>
        <w:lvlText w:val="%1.%2.%3.%4.%5.%6.%7.%8."/>
        <w:lvlJc w:val="left"/>
        <w:pPr>
          <w:tabs>
            <w:tab w:val="num" w:pos="3600"/>
          </w:tabs>
          <w:ind w:left="3384" w:hanging="1224"/>
        </w:pPr>
        <w:rPr>
          <w:rFonts w:hint="default"/>
        </w:rPr>
      </w:lvl>
    </w:lvlOverride>
    <w:lvlOverride w:ilvl="8">
      <w:lvl w:ilvl="8">
        <w:start w:val="1"/>
        <w:numFmt w:val="decimal"/>
        <w:lvlText w:val="%1.%2.%3.%4.%5.%6.%7.%8.%9."/>
        <w:lvlJc w:val="left"/>
        <w:pPr>
          <w:tabs>
            <w:tab w:val="num" w:pos="4320"/>
          </w:tabs>
          <w:ind w:left="3960" w:hanging="1440"/>
        </w:pPr>
        <w:rPr>
          <w:rFonts w:hint="default"/>
        </w:rPr>
      </w:lvl>
    </w:lvlOverride>
  </w:num>
  <w:num w:numId="13">
    <w:abstractNumId w:val="6"/>
  </w:num>
  <w:num w:numId="14">
    <w:abstractNumId w:val="6"/>
  </w:num>
  <w:num w:numId="15">
    <w:abstractNumId w:val="6"/>
  </w:num>
  <w:num w:numId="16">
    <w:abstractNumId w:val="6"/>
    <w:lvlOverride w:ilvl="0">
      <w:lvl w:ilvl="0">
        <w:start w:val="1"/>
        <w:numFmt w:val="upperLetter"/>
        <w:pStyle w:val="Heading6"/>
        <w:suff w:val="nothing"/>
        <w:lvlText w:val="Annex %1"/>
        <w:lvlJc w:val="left"/>
        <w:pPr>
          <w:ind w:left="0" w:firstLine="0"/>
        </w:pPr>
        <w:rPr>
          <w:rFonts w:ascii="Arial" w:hAnsi="Arial" w:hint="default"/>
          <w:b/>
          <w:i/>
          <w:strike w:val="0"/>
          <w:dstrike w:val="0"/>
          <w:vanish w:val="0"/>
          <w:color w:val="auto"/>
          <w:sz w:val="36"/>
          <w:szCs w:val="22"/>
          <w:u w:val="none"/>
          <w:vertAlign w:val="baseline"/>
        </w:rPr>
      </w:lvl>
    </w:lvlOverride>
    <w:lvlOverride w:ilvl="1">
      <w:lvl w:ilvl="1">
        <w:start w:val="1"/>
        <w:numFmt w:val="decimal"/>
        <w:pStyle w:val="Heading7"/>
        <w:lvlText w:val="%1.%2"/>
        <w:lvlJc w:val="left"/>
        <w:pPr>
          <w:tabs>
            <w:tab w:val="num" w:pos="576"/>
          </w:tabs>
          <w:ind w:left="432" w:hanging="432"/>
        </w:pPr>
        <w:rPr>
          <w:rFonts w:ascii="Arial" w:hAnsi="Arial" w:hint="default"/>
          <w:b/>
          <w:bCs w:val="0"/>
          <w:i w:val="0"/>
          <w:iCs w:val="0"/>
          <w:caps w:val="0"/>
          <w:smallCaps w:val="0"/>
          <w:strike w:val="0"/>
          <w:dstrike w:val="0"/>
          <w:vanish w:val="0"/>
          <w:color w:val="auto"/>
          <w:spacing w:val="0"/>
          <w:kern w:val="0"/>
          <w:position w:val="0"/>
          <w:sz w:val="22"/>
          <w:szCs w:val="22"/>
          <w:u w:val="none"/>
          <w:vertAlign w:val="baseline"/>
          <w:em w:val="none"/>
        </w:rPr>
      </w:lvl>
    </w:lvlOverride>
    <w:lvlOverride w:ilvl="2">
      <w:lvl w:ilvl="2">
        <w:start w:val="1"/>
        <w:numFmt w:val="decimal"/>
        <w:pStyle w:val="Heading8"/>
        <w:lvlText w:val="%1.%2.%3"/>
        <w:lvlJc w:val="left"/>
        <w:pPr>
          <w:tabs>
            <w:tab w:val="num" w:pos="720"/>
          </w:tabs>
          <w:ind w:left="864" w:hanging="864"/>
        </w:pPr>
        <w:rPr>
          <w:rFonts w:hint="default"/>
        </w:rPr>
      </w:lvl>
    </w:lvlOverride>
    <w:lvlOverride w:ilvl="3">
      <w:lvl w:ilvl="3">
        <w:start w:val="1"/>
        <w:numFmt w:val="decimal"/>
        <w:pStyle w:val="Heading9"/>
        <w:lvlText w:val="%1.%2.%3.%4."/>
        <w:lvlJc w:val="left"/>
        <w:pPr>
          <w:tabs>
            <w:tab w:val="num" w:pos="1440"/>
          </w:tabs>
          <w:ind w:left="720" w:hanging="720"/>
        </w:pPr>
        <w:rPr>
          <w:rFonts w:hint="default"/>
          <w:b w:val="0"/>
          <w:i w:val="0"/>
          <w:sz w:val="22"/>
        </w:rPr>
      </w:lvl>
    </w:lvlOverride>
    <w:lvlOverride w:ilvl="4">
      <w:lvl w:ilvl="4">
        <w:start w:val="1"/>
        <w:numFmt w:val="decimal"/>
        <w:lvlText w:val="%1.%2.%3.%4.%5."/>
        <w:lvlJc w:val="left"/>
        <w:pPr>
          <w:tabs>
            <w:tab w:val="num" w:pos="2160"/>
          </w:tabs>
          <w:ind w:left="1872" w:hanging="792"/>
        </w:pPr>
        <w:rPr>
          <w:rFonts w:hint="default"/>
        </w:rPr>
      </w:lvl>
    </w:lvlOverride>
    <w:lvlOverride w:ilvl="5">
      <w:lvl w:ilvl="5">
        <w:start w:val="1"/>
        <w:numFmt w:val="decimal"/>
        <w:lvlText w:val="%1.%2.%3.%4.%5.%6."/>
        <w:lvlJc w:val="left"/>
        <w:pPr>
          <w:tabs>
            <w:tab w:val="num" w:pos="2520"/>
          </w:tabs>
          <w:ind w:left="2376" w:hanging="936"/>
        </w:pPr>
        <w:rPr>
          <w:rFonts w:hint="default"/>
        </w:rPr>
      </w:lvl>
    </w:lvlOverride>
    <w:lvlOverride w:ilvl="6">
      <w:lvl w:ilvl="6">
        <w:start w:val="1"/>
        <w:numFmt w:val="decimal"/>
        <w:lvlText w:val="%1.%2.%3.%4.%5.%6.%7."/>
        <w:lvlJc w:val="left"/>
        <w:pPr>
          <w:tabs>
            <w:tab w:val="num" w:pos="3240"/>
          </w:tabs>
          <w:ind w:left="2880" w:hanging="1080"/>
        </w:pPr>
        <w:rPr>
          <w:rFonts w:hint="default"/>
        </w:rPr>
      </w:lvl>
    </w:lvlOverride>
    <w:lvlOverride w:ilvl="7">
      <w:lvl w:ilvl="7">
        <w:start w:val="1"/>
        <w:numFmt w:val="decimal"/>
        <w:lvlText w:val="%1.%2.%3.%4.%5.%6.%7.%8."/>
        <w:lvlJc w:val="left"/>
        <w:pPr>
          <w:tabs>
            <w:tab w:val="num" w:pos="3600"/>
          </w:tabs>
          <w:ind w:left="3384" w:hanging="1224"/>
        </w:pPr>
        <w:rPr>
          <w:rFonts w:hint="default"/>
        </w:rPr>
      </w:lvl>
    </w:lvlOverride>
    <w:lvlOverride w:ilvl="8">
      <w:lvl w:ilvl="8">
        <w:start w:val="1"/>
        <w:numFmt w:val="decimal"/>
        <w:lvlText w:val="%1.%2.%3.%4.%5.%6.%7.%8.%9."/>
        <w:lvlJc w:val="left"/>
        <w:pPr>
          <w:tabs>
            <w:tab w:val="num" w:pos="4320"/>
          </w:tabs>
          <w:ind w:left="3960" w:hanging="1440"/>
        </w:pPr>
        <w:rPr>
          <w:rFonts w:hint="default"/>
        </w:rPr>
      </w:lvl>
    </w:lvlOverride>
  </w:num>
  <w:num w:numId="17">
    <w:abstractNumId w:val="6"/>
  </w:num>
  <w:num w:numId="18">
    <w:abstractNumId w:val="6"/>
  </w:num>
  <w:num w:numId="19">
    <w:abstractNumId w:val="6"/>
  </w:num>
  <w:num w:numId="20">
    <w:abstractNumId w:val="6"/>
    <w:lvlOverride w:ilvl="0">
      <w:lvl w:ilvl="0">
        <w:start w:val="1"/>
        <w:numFmt w:val="upperLetter"/>
        <w:pStyle w:val="Heading6"/>
        <w:suff w:val="nothing"/>
        <w:lvlText w:val="Annex %1"/>
        <w:lvlJc w:val="left"/>
        <w:pPr>
          <w:ind w:left="0" w:firstLine="0"/>
        </w:pPr>
        <w:rPr>
          <w:rFonts w:ascii="Arial" w:hAnsi="Arial" w:hint="default"/>
          <w:b/>
          <w:i/>
          <w:strike w:val="0"/>
          <w:dstrike w:val="0"/>
          <w:vanish w:val="0"/>
          <w:color w:val="auto"/>
          <w:sz w:val="36"/>
          <w:szCs w:val="22"/>
          <w:u w:val="none"/>
          <w:vertAlign w:val="baseline"/>
        </w:rPr>
      </w:lvl>
    </w:lvlOverride>
    <w:lvlOverride w:ilvl="1">
      <w:lvl w:ilvl="1">
        <w:start w:val="1"/>
        <w:numFmt w:val="decimal"/>
        <w:pStyle w:val="Heading7"/>
        <w:lvlText w:val="%1.%2"/>
        <w:lvlJc w:val="left"/>
        <w:pPr>
          <w:tabs>
            <w:tab w:val="num" w:pos="576"/>
          </w:tabs>
          <w:ind w:left="432" w:hanging="432"/>
        </w:pPr>
        <w:rPr>
          <w:rFonts w:ascii="Arial" w:hAnsi="Arial" w:hint="default"/>
          <w:b/>
          <w:bCs w:val="0"/>
          <w:i w:val="0"/>
          <w:iCs w:val="0"/>
          <w:caps w:val="0"/>
          <w:smallCaps w:val="0"/>
          <w:strike w:val="0"/>
          <w:dstrike w:val="0"/>
          <w:vanish w:val="0"/>
          <w:color w:val="auto"/>
          <w:spacing w:val="0"/>
          <w:kern w:val="0"/>
          <w:position w:val="0"/>
          <w:sz w:val="22"/>
          <w:szCs w:val="22"/>
          <w:u w:val="none"/>
          <w:vertAlign w:val="baseline"/>
          <w:em w:val="none"/>
        </w:rPr>
      </w:lvl>
    </w:lvlOverride>
    <w:lvlOverride w:ilvl="2">
      <w:lvl w:ilvl="2">
        <w:start w:val="1"/>
        <w:numFmt w:val="decimal"/>
        <w:pStyle w:val="Heading8"/>
        <w:lvlText w:val="%1.%2.%3"/>
        <w:lvlJc w:val="left"/>
        <w:pPr>
          <w:tabs>
            <w:tab w:val="num" w:pos="720"/>
          </w:tabs>
          <w:ind w:left="864" w:hanging="864"/>
        </w:pPr>
        <w:rPr>
          <w:rFonts w:hint="default"/>
        </w:rPr>
      </w:lvl>
    </w:lvlOverride>
    <w:lvlOverride w:ilvl="3">
      <w:lvl w:ilvl="3">
        <w:start w:val="1"/>
        <w:numFmt w:val="decimal"/>
        <w:pStyle w:val="Heading9"/>
        <w:lvlText w:val="%1.%2.%3.%4."/>
        <w:lvlJc w:val="left"/>
        <w:pPr>
          <w:tabs>
            <w:tab w:val="num" w:pos="1440"/>
          </w:tabs>
          <w:ind w:left="720" w:hanging="720"/>
        </w:pPr>
        <w:rPr>
          <w:rFonts w:hint="default"/>
          <w:b w:val="0"/>
          <w:i w:val="0"/>
          <w:sz w:val="22"/>
        </w:rPr>
      </w:lvl>
    </w:lvlOverride>
    <w:lvlOverride w:ilvl="4">
      <w:lvl w:ilvl="4">
        <w:start w:val="1"/>
        <w:numFmt w:val="decimal"/>
        <w:lvlText w:val="%1.%2.%3.%4.%5."/>
        <w:lvlJc w:val="left"/>
        <w:pPr>
          <w:tabs>
            <w:tab w:val="num" w:pos="2160"/>
          </w:tabs>
          <w:ind w:left="1872" w:hanging="792"/>
        </w:pPr>
        <w:rPr>
          <w:rFonts w:hint="default"/>
        </w:rPr>
      </w:lvl>
    </w:lvlOverride>
    <w:lvlOverride w:ilvl="5">
      <w:lvl w:ilvl="5">
        <w:start w:val="1"/>
        <w:numFmt w:val="decimal"/>
        <w:lvlText w:val="%1.%2.%3.%4.%5.%6."/>
        <w:lvlJc w:val="left"/>
        <w:pPr>
          <w:tabs>
            <w:tab w:val="num" w:pos="2520"/>
          </w:tabs>
          <w:ind w:left="2376" w:hanging="936"/>
        </w:pPr>
        <w:rPr>
          <w:rFonts w:hint="default"/>
        </w:rPr>
      </w:lvl>
    </w:lvlOverride>
    <w:lvlOverride w:ilvl="6">
      <w:lvl w:ilvl="6">
        <w:start w:val="1"/>
        <w:numFmt w:val="decimal"/>
        <w:lvlText w:val="%1.%2.%3.%4.%5.%6.%7."/>
        <w:lvlJc w:val="left"/>
        <w:pPr>
          <w:tabs>
            <w:tab w:val="num" w:pos="3240"/>
          </w:tabs>
          <w:ind w:left="2880" w:hanging="1080"/>
        </w:pPr>
        <w:rPr>
          <w:rFonts w:hint="default"/>
        </w:rPr>
      </w:lvl>
    </w:lvlOverride>
    <w:lvlOverride w:ilvl="7">
      <w:lvl w:ilvl="7">
        <w:start w:val="1"/>
        <w:numFmt w:val="decimal"/>
        <w:lvlText w:val="%1.%2.%3.%4.%5.%6.%7.%8."/>
        <w:lvlJc w:val="left"/>
        <w:pPr>
          <w:tabs>
            <w:tab w:val="num" w:pos="3600"/>
          </w:tabs>
          <w:ind w:left="3384" w:hanging="1224"/>
        </w:pPr>
        <w:rPr>
          <w:rFonts w:hint="default"/>
        </w:rPr>
      </w:lvl>
    </w:lvlOverride>
    <w:lvlOverride w:ilvl="8">
      <w:lvl w:ilvl="8">
        <w:start w:val="1"/>
        <w:numFmt w:val="decimal"/>
        <w:lvlText w:val="%1.%2.%3.%4.%5.%6.%7.%8.%9."/>
        <w:lvlJc w:val="left"/>
        <w:pPr>
          <w:tabs>
            <w:tab w:val="num" w:pos="4320"/>
          </w:tabs>
          <w:ind w:left="3960" w:hanging="1440"/>
        </w:pPr>
        <w:rPr>
          <w:rFonts w:hint="default"/>
        </w:rPr>
      </w:lvl>
    </w:lvlOverride>
  </w:num>
  <w:num w:numId="21">
    <w:abstractNumId w:val="6"/>
  </w:num>
  <w:num w:numId="22">
    <w:abstractNumId w:val="6"/>
  </w:num>
  <w:num w:numId="23">
    <w:abstractNumId w:val="6"/>
  </w:num>
  <w:num w:numId="24">
    <w:abstractNumId w:val="21"/>
  </w:num>
  <w:num w:numId="25">
    <w:abstractNumId w:val="26"/>
  </w:num>
  <w:num w:numId="26">
    <w:abstractNumId w:val="24"/>
  </w:num>
  <w:num w:numId="27">
    <w:abstractNumId w:val="2"/>
  </w:num>
  <w:num w:numId="28">
    <w:abstractNumId w:val="1"/>
  </w:num>
  <w:num w:numId="29">
    <w:abstractNumId w:val="0"/>
  </w:num>
  <w:num w:numId="30">
    <w:abstractNumId w:val="22"/>
  </w:num>
  <w:num w:numId="31">
    <w:abstractNumId w:val="31"/>
  </w:num>
  <w:num w:numId="32">
    <w:abstractNumId w:val="30"/>
  </w:num>
  <w:num w:numId="33">
    <w:abstractNumId w:val="32"/>
  </w:num>
  <w:num w:numId="34">
    <w:abstractNumId w:val="11"/>
  </w:num>
  <w:num w:numId="35">
    <w:abstractNumId w:val="12"/>
  </w:num>
  <w:num w:numId="36">
    <w:abstractNumId w:val="4"/>
  </w:num>
  <w:num w:numId="37">
    <w:abstractNumId w:val="27"/>
  </w:num>
  <w:num w:numId="38">
    <w:abstractNumId w:val="10"/>
  </w:num>
  <w:num w:numId="39">
    <w:abstractNumId w:val="20"/>
  </w:num>
  <w:num w:numId="40">
    <w:abstractNumId w:val="8"/>
  </w:num>
  <w:num w:numId="41">
    <w:abstractNumId w:val="25"/>
  </w:num>
  <w:num w:numId="42">
    <w:abstractNumId w:val="33"/>
  </w:num>
  <w:num w:numId="43">
    <w:abstractNumId w:val="19"/>
  </w:num>
  <w:num w:numId="44">
    <w:abstractNumId w:val="13"/>
  </w:num>
  <w:num w:numId="45">
    <w:abstractNumId w:val="3"/>
  </w:num>
  <w:num w:numId="46">
    <w:abstractNumId w:val="23"/>
  </w:num>
  <w:num w:numId="47">
    <w:abstractNumId w:val="2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8"/>
  <w:activeWritingStyle w:appName="MSWord" w:lang="en-US" w:vendorID="64" w:dllVersion="0" w:nlCheck="1" w:checkStyle="0"/>
  <w:stylePaneFormatFilter w:val="7705" w:allStyles="1" w:customStyles="0" w:latentStyles="1" w:stylesInUse="0" w:headingStyles="0" w:numberingStyles="0" w:tableStyles="0" w:directFormattingOnRuns="1" w:directFormattingOnParagraphs="1" w:directFormattingOnNumbering="1" w:directFormattingOnTables="0" w:clearFormatting="1" w:top3HeadingStyles="1" w:visibleStyles="1" w:alternateStyleNames="0"/>
  <w:stylePaneSortMethod w:val="0000"/>
  <w:styleLockTheme/>
  <w:styleLockQFSet/>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97A"/>
    <w:rsid w:val="00004876"/>
    <w:rsid w:val="00005E7D"/>
    <w:rsid w:val="00011B60"/>
    <w:rsid w:val="000145D9"/>
    <w:rsid w:val="0002091E"/>
    <w:rsid w:val="00020B30"/>
    <w:rsid w:val="00022989"/>
    <w:rsid w:val="00041CF0"/>
    <w:rsid w:val="00042284"/>
    <w:rsid w:val="0004460D"/>
    <w:rsid w:val="00046653"/>
    <w:rsid w:val="00054BFE"/>
    <w:rsid w:val="00056813"/>
    <w:rsid w:val="00061220"/>
    <w:rsid w:val="00063B18"/>
    <w:rsid w:val="00066782"/>
    <w:rsid w:val="000677F1"/>
    <w:rsid w:val="00077D39"/>
    <w:rsid w:val="00082D09"/>
    <w:rsid w:val="00086413"/>
    <w:rsid w:val="00090D96"/>
    <w:rsid w:val="00092F4D"/>
    <w:rsid w:val="00092FFF"/>
    <w:rsid w:val="00093E4E"/>
    <w:rsid w:val="000A5307"/>
    <w:rsid w:val="000A7227"/>
    <w:rsid w:val="000B51DA"/>
    <w:rsid w:val="000C1374"/>
    <w:rsid w:val="000C27A6"/>
    <w:rsid w:val="000C60A3"/>
    <w:rsid w:val="000E09CC"/>
    <w:rsid w:val="000E7E6E"/>
    <w:rsid w:val="000F2B4C"/>
    <w:rsid w:val="000F56F2"/>
    <w:rsid w:val="000F5892"/>
    <w:rsid w:val="000F6171"/>
    <w:rsid w:val="00103801"/>
    <w:rsid w:val="00113CF8"/>
    <w:rsid w:val="001216B4"/>
    <w:rsid w:val="00124F33"/>
    <w:rsid w:val="00125D9F"/>
    <w:rsid w:val="0013107F"/>
    <w:rsid w:val="00134475"/>
    <w:rsid w:val="00143DCE"/>
    <w:rsid w:val="00145B67"/>
    <w:rsid w:val="00146C6C"/>
    <w:rsid w:val="0014759E"/>
    <w:rsid w:val="00150E4E"/>
    <w:rsid w:val="001550E2"/>
    <w:rsid w:val="00163A15"/>
    <w:rsid w:val="00164647"/>
    <w:rsid w:val="001667C9"/>
    <w:rsid w:val="001674D4"/>
    <w:rsid w:val="00173C79"/>
    <w:rsid w:val="00192728"/>
    <w:rsid w:val="00193984"/>
    <w:rsid w:val="00194360"/>
    <w:rsid w:val="001A337A"/>
    <w:rsid w:val="001B29FC"/>
    <w:rsid w:val="001B6187"/>
    <w:rsid w:val="001D49F2"/>
    <w:rsid w:val="001E4654"/>
    <w:rsid w:val="001E5814"/>
    <w:rsid w:val="001E6F57"/>
    <w:rsid w:val="001F6469"/>
    <w:rsid w:val="002005AF"/>
    <w:rsid w:val="00204A9B"/>
    <w:rsid w:val="00205685"/>
    <w:rsid w:val="002124F1"/>
    <w:rsid w:val="00222131"/>
    <w:rsid w:val="0022765A"/>
    <w:rsid w:val="00233D83"/>
    <w:rsid w:val="002416F5"/>
    <w:rsid w:val="00254EEB"/>
    <w:rsid w:val="00262516"/>
    <w:rsid w:val="00267142"/>
    <w:rsid w:val="00270862"/>
    <w:rsid w:val="00270E1E"/>
    <w:rsid w:val="00280260"/>
    <w:rsid w:val="00292D5D"/>
    <w:rsid w:val="0029663E"/>
    <w:rsid w:val="002A0CD6"/>
    <w:rsid w:val="002C2065"/>
    <w:rsid w:val="002D7A62"/>
    <w:rsid w:val="002E0F6B"/>
    <w:rsid w:val="002E4898"/>
    <w:rsid w:val="002F04AC"/>
    <w:rsid w:val="002F10A4"/>
    <w:rsid w:val="002F1A28"/>
    <w:rsid w:val="002F42D3"/>
    <w:rsid w:val="00300D89"/>
    <w:rsid w:val="003101C1"/>
    <w:rsid w:val="00311E0B"/>
    <w:rsid w:val="003171CA"/>
    <w:rsid w:val="003417E2"/>
    <w:rsid w:val="00341AA9"/>
    <w:rsid w:val="00342294"/>
    <w:rsid w:val="003459A2"/>
    <w:rsid w:val="00356EB8"/>
    <w:rsid w:val="003577C8"/>
    <w:rsid w:val="00357878"/>
    <w:rsid w:val="00360098"/>
    <w:rsid w:val="00363CCA"/>
    <w:rsid w:val="00367CD5"/>
    <w:rsid w:val="00372F8B"/>
    <w:rsid w:val="00373B06"/>
    <w:rsid w:val="0037454F"/>
    <w:rsid w:val="00374A52"/>
    <w:rsid w:val="00374B9C"/>
    <w:rsid w:val="003756DF"/>
    <w:rsid w:val="003759B6"/>
    <w:rsid w:val="00381D88"/>
    <w:rsid w:val="00385008"/>
    <w:rsid w:val="003876DD"/>
    <w:rsid w:val="00393759"/>
    <w:rsid w:val="003939B4"/>
    <w:rsid w:val="003A02D4"/>
    <w:rsid w:val="003B45E4"/>
    <w:rsid w:val="003B50CE"/>
    <w:rsid w:val="003B6C70"/>
    <w:rsid w:val="003D12A6"/>
    <w:rsid w:val="003D6075"/>
    <w:rsid w:val="003D65B0"/>
    <w:rsid w:val="003E32B7"/>
    <w:rsid w:val="003E373E"/>
    <w:rsid w:val="003E65B5"/>
    <w:rsid w:val="003F262C"/>
    <w:rsid w:val="003F2DA2"/>
    <w:rsid w:val="003F3F1A"/>
    <w:rsid w:val="003F4C25"/>
    <w:rsid w:val="003F7569"/>
    <w:rsid w:val="00400951"/>
    <w:rsid w:val="004061F2"/>
    <w:rsid w:val="004134FA"/>
    <w:rsid w:val="00421988"/>
    <w:rsid w:val="00422C7E"/>
    <w:rsid w:val="004247E0"/>
    <w:rsid w:val="00435E14"/>
    <w:rsid w:val="004376ED"/>
    <w:rsid w:val="00441843"/>
    <w:rsid w:val="00443638"/>
    <w:rsid w:val="00444541"/>
    <w:rsid w:val="00444BFE"/>
    <w:rsid w:val="004545FB"/>
    <w:rsid w:val="00463467"/>
    <w:rsid w:val="0047292F"/>
    <w:rsid w:val="00475BFB"/>
    <w:rsid w:val="004809F3"/>
    <w:rsid w:val="00481818"/>
    <w:rsid w:val="004869F8"/>
    <w:rsid w:val="004934BD"/>
    <w:rsid w:val="004A146A"/>
    <w:rsid w:val="004A72E3"/>
    <w:rsid w:val="004B064C"/>
    <w:rsid w:val="004B4501"/>
    <w:rsid w:val="004C0B79"/>
    <w:rsid w:val="004C0C04"/>
    <w:rsid w:val="004C29AA"/>
    <w:rsid w:val="004C6EA5"/>
    <w:rsid w:val="004D015E"/>
    <w:rsid w:val="004E08EB"/>
    <w:rsid w:val="004E6D9A"/>
    <w:rsid w:val="004F1C6E"/>
    <w:rsid w:val="00501B48"/>
    <w:rsid w:val="00511414"/>
    <w:rsid w:val="00512FC9"/>
    <w:rsid w:val="00514EAE"/>
    <w:rsid w:val="0051502E"/>
    <w:rsid w:val="00517EFE"/>
    <w:rsid w:val="005237AB"/>
    <w:rsid w:val="00523D05"/>
    <w:rsid w:val="0052738C"/>
    <w:rsid w:val="00531D8F"/>
    <w:rsid w:val="00531FE9"/>
    <w:rsid w:val="00533293"/>
    <w:rsid w:val="005339D9"/>
    <w:rsid w:val="00540F51"/>
    <w:rsid w:val="0054633F"/>
    <w:rsid w:val="00550DE5"/>
    <w:rsid w:val="005528EB"/>
    <w:rsid w:val="00554FBB"/>
    <w:rsid w:val="005574A3"/>
    <w:rsid w:val="00560093"/>
    <w:rsid w:val="0056424A"/>
    <w:rsid w:val="005704D6"/>
    <w:rsid w:val="005733A2"/>
    <w:rsid w:val="00581631"/>
    <w:rsid w:val="0058182B"/>
    <w:rsid w:val="0058245F"/>
    <w:rsid w:val="0058250C"/>
    <w:rsid w:val="00585502"/>
    <w:rsid w:val="00596135"/>
    <w:rsid w:val="005A11ED"/>
    <w:rsid w:val="005A3FB3"/>
    <w:rsid w:val="005B35C6"/>
    <w:rsid w:val="005B42C1"/>
    <w:rsid w:val="005B4765"/>
    <w:rsid w:val="005B4AD6"/>
    <w:rsid w:val="005B4D40"/>
    <w:rsid w:val="005C0451"/>
    <w:rsid w:val="005C1321"/>
    <w:rsid w:val="005D0D7D"/>
    <w:rsid w:val="005D2EB5"/>
    <w:rsid w:val="005D4520"/>
    <w:rsid w:val="005D4E5F"/>
    <w:rsid w:val="005D7029"/>
    <w:rsid w:val="005E6ED0"/>
    <w:rsid w:val="005E74F3"/>
    <w:rsid w:val="005E7F63"/>
    <w:rsid w:val="005F021C"/>
    <w:rsid w:val="005F368F"/>
    <w:rsid w:val="005F7DEE"/>
    <w:rsid w:val="00603ACD"/>
    <w:rsid w:val="006179CA"/>
    <w:rsid w:val="006243B8"/>
    <w:rsid w:val="00626205"/>
    <w:rsid w:val="00630F5D"/>
    <w:rsid w:val="00634798"/>
    <w:rsid w:val="006355B2"/>
    <w:rsid w:val="00637B37"/>
    <w:rsid w:val="0064589D"/>
    <w:rsid w:val="00651FC9"/>
    <w:rsid w:val="006524AA"/>
    <w:rsid w:val="00663542"/>
    <w:rsid w:val="00665C42"/>
    <w:rsid w:val="006754C3"/>
    <w:rsid w:val="00693764"/>
    <w:rsid w:val="00694AF0"/>
    <w:rsid w:val="00697368"/>
    <w:rsid w:val="006A27DE"/>
    <w:rsid w:val="006A7B90"/>
    <w:rsid w:val="006C1C21"/>
    <w:rsid w:val="006C5B17"/>
    <w:rsid w:val="006D3F30"/>
    <w:rsid w:val="006D73FF"/>
    <w:rsid w:val="006E10F5"/>
    <w:rsid w:val="006E2080"/>
    <w:rsid w:val="006E3308"/>
    <w:rsid w:val="006E4873"/>
    <w:rsid w:val="006F1D47"/>
    <w:rsid w:val="00704333"/>
    <w:rsid w:val="0071142F"/>
    <w:rsid w:val="00714A25"/>
    <w:rsid w:val="00715D04"/>
    <w:rsid w:val="00716125"/>
    <w:rsid w:val="0071714A"/>
    <w:rsid w:val="0072611E"/>
    <w:rsid w:val="00734FA8"/>
    <w:rsid w:val="00737A74"/>
    <w:rsid w:val="00741D2F"/>
    <w:rsid w:val="00742D57"/>
    <w:rsid w:val="007441AE"/>
    <w:rsid w:val="007500C7"/>
    <w:rsid w:val="00752807"/>
    <w:rsid w:val="00756878"/>
    <w:rsid w:val="007578C7"/>
    <w:rsid w:val="00761116"/>
    <w:rsid w:val="007615E6"/>
    <w:rsid w:val="007663AB"/>
    <w:rsid w:val="007674DA"/>
    <w:rsid w:val="00780C8F"/>
    <w:rsid w:val="00785E84"/>
    <w:rsid w:val="0079044D"/>
    <w:rsid w:val="007922EE"/>
    <w:rsid w:val="00796638"/>
    <w:rsid w:val="007A6643"/>
    <w:rsid w:val="007A6E8B"/>
    <w:rsid w:val="007B4845"/>
    <w:rsid w:val="007B4980"/>
    <w:rsid w:val="007C0294"/>
    <w:rsid w:val="007C38C6"/>
    <w:rsid w:val="007C3E95"/>
    <w:rsid w:val="007C507D"/>
    <w:rsid w:val="007C7B8D"/>
    <w:rsid w:val="007D0372"/>
    <w:rsid w:val="007D336A"/>
    <w:rsid w:val="007E386D"/>
    <w:rsid w:val="007E69EC"/>
    <w:rsid w:val="007F39ED"/>
    <w:rsid w:val="007F60B7"/>
    <w:rsid w:val="007F6106"/>
    <w:rsid w:val="0080141A"/>
    <w:rsid w:val="00811174"/>
    <w:rsid w:val="008135F9"/>
    <w:rsid w:val="008148DC"/>
    <w:rsid w:val="008221EB"/>
    <w:rsid w:val="008227AF"/>
    <w:rsid w:val="00827EA0"/>
    <w:rsid w:val="00832235"/>
    <w:rsid w:val="00836B8A"/>
    <w:rsid w:val="00840CAB"/>
    <w:rsid w:val="0084327F"/>
    <w:rsid w:val="008436C8"/>
    <w:rsid w:val="00852B32"/>
    <w:rsid w:val="008539C1"/>
    <w:rsid w:val="0085551E"/>
    <w:rsid w:val="00856D11"/>
    <w:rsid w:val="00863D39"/>
    <w:rsid w:val="0086442B"/>
    <w:rsid w:val="008777E5"/>
    <w:rsid w:val="00881A57"/>
    <w:rsid w:val="00882918"/>
    <w:rsid w:val="00882F8F"/>
    <w:rsid w:val="00896A6C"/>
    <w:rsid w:val="00897AFB"/>
    <w:rsid w:val="008A0915"/>
    <w:rsid w:val="008A1A32"/>
    <w:rsid w:val="008A2D60"/>
    <w:rsid w:val="008A79DA"/>
    <w:rsid w:val="008B149F"/>
    <w:rsid w:val="008B1FF4"/>
    <w:rsid w:val="008B7D6F"/>
    <w:rsid w:val="008C2395"/>
    <w:rsid w:val="008C2D8F"/>
    <w:rsid w:val="008C4760"/>
    <w:rsid w:val="008C6956"/>
    <w:rsid w:val="008D41B6"/>
    <w:rsid w:val="008E1DC3"/>
    <w:rsid w:val="008E4A5A"/>
    <w:rsid w:val="008E604B"/>
    <w:rsid w:val="008F6B78"/>
    <w:rsid w:val="00900C4B"/>
    <w:rsid w:val="00901560"/>
    <w:rsid w:val="009047A2"/>
    <w:rsid w:val="009133B5"/>
    <w:rsid w:val="00917A26"/>
    <w:rsid w:val="00917E4D"/>
    <w:rsid w:val="009362B0"/>
    <w:rsid w:val="0094550A"/>
    <w:rsid w:val="00955D26"/>
    <w:rsid w:val="009563C4"/>
    <w:rsid w:val="00961874"/>
    <w:rsid w:val="00970AFF"/>
    <w:rsid w:val="00971D17"/>
    <w:rsid w:val="00971F73"/>
    <w:rsid w:val="0097371E"/>
    <w:rsid w:val="00975BAA"/>
    <w:rsid w:val="00977BB8"/>
    <w:rsid w:val="00987C31"/>
    <w:rsid w:val="00987DDB"/>
    <w:rsid w:val="00991A62"/>
    <w:rsid w:val="00991ECB"/>
    <w:rsid w:val="00991F46"/>
    <w:rsid w:val="00995000"/>
    <w:rsid w:val="009A15C7"/>
    <w:rsid w:val="009A377A"/>
    <w:rsid w:val="009A518A"/>
    <w:rsid w:val="009A5789"/>
    <w:rsid w:val="009B3418"/>
    <w:rsid w:val="009B79F8"/>
    <w:rsid w:val="009C03A3"/>
    <w:rsid w:val="009C47DC"/>
    <w:rsid w:val="009D0F55"/>
    <w:rsid w:val="009D7F1C"/>
    <w:rsid w:val="009E2208"/>
    <w:rsid w:val="009E52EC"/>
    <w:rsid w:val="009E59C1"/>
    <w:rsid w:val="009F022C"/>
    <w:rsid w:val="009F40F9"/>
    <w:rsid w:val="009F53CC"/>
    <w:rsid w:val="00A00C4F"/>
    <w:rsid w:val="00A02AC5"/>
    <w:rsid w:val="00A05405"/>
    <w:rsid w:val="00A11F3C"/>
    <w:rsid w:val="00A124AA"/>
    <w:rsid w:val="00A242BF"/>
    <w:rsid w:val="00A25C94"/>
    <w:rsid w:val="00A27F1E"/>
    <w:rsid w:val="00A376D3"/>
    <w:rsid w:val="00A441BD"/>
    <w:rsid w:val="00A57A36"/>
    <w:rsid w:val="00A615BB"/>
    <w:rsid w:val="00A727AC"/>
    <w:rsid w:val="00A82C9C"/>
    <w:rsid w:val="00A9174F"/>
    <w:rsid w:val="00A93865"/>
    <w:rsid w:val="00A9469D"/>
    <w:rsid w:val="00AA52DF"/>
    <w:rsid w:val="00AB0747"/>
    <w:rsid w:val="00AB11F7"/>
    <w:rsid w:val="00AC08BF"/>
    <w:rsid w:val="00AC582B"/>
    <w:rsid w:val="00AC5F7C"/>
    <w:rsid w:val="00AD0FF0"/>
    <w:rsid w:val="00AD2504"/>
    <w:rsid w:val="00AD348A"/>
    <w:rsid w:val="00AD449B"/>
    <w:rsid w:val="00AD52BF"/>
    <w:rsid w:val="00AD6EB0"/>
    <w:rsid w:val="00AE397A"/>
    <w:rsid w:val="00AE6885"/>
    <w:rsid w:val="00B0298B"/>
    <w:rsid w:val="00B17DFD"/>
    <w:rsid w:val="00B26D6B"/>
    <w:rsid w:val="00B32099"/>
    <w:rsid w:val="00B364F6"/>
    <w:rsid w:val="00B3776E"/>
    <w:rsid w:val="00B37A5B"/>
    <w:rsid w:val="00B439DF"/>
    <w:rsid w:val="00B56277"/>
    <w:rsid w:val="00B60238"/>
    <w:rsid w:val="00B61580"/>
    <w:rsid w:val="00B61BB9"/>
    <w:rsid w:val="00B630CE"/>
    <w:rsid w:val="00B65B79"/>
    <w:rsid w:val="00B8030A"/>
    <w:rsid w:val="00B81EDD"/>
    <w:rsid w:val="00B8260B"/>
    <w:rsid w:val="00B84614"/>
    <w:rsid w:val="00B91308"/>
    <w:rsid w:val="00B91D7A"/>
    <w:rsid w:val="00BA264D"/>
    <w:rsid w:val="00BB0752"/>
    <w:rsid w:val="00BB414C"/>
    <w:rsid w:val="00BB52F6"/>
    <w:rsid w:val="00BC39D8"/>
    <w:rsid w:val="00BC4AF3"/>
    <w:rsid w:val="00BD11ED"/>
    <w:rsid w:val="00BE4A3F"/>
    <w:rsid w:val="00BE5075"/>
    <w:rsid w:val="00BE661D"/>
    <w:rsid w:val="00BF5155"/>
    <w:rsid w:val="00C04BF3"/>
    <w:rsid w:val="00C146E4"/>
    <w:rsid w:val="00C15224"/>
    <w:rsid w:val="00C224F2"/>
    <w:rsid w:val="00C24855"/>
    <w:rsid w:val="00C26E57"/>
    <w:rsid w:val="00C4068D"/>
    <w:rsid w:val="00C41057"/>
    <w:rsid w:val="00C440CC"/>
    <w:rsid w:val="00C46280"/>
    <w:rsid w:val="00C5141A"/>
    <w:rsid w:val="00C55756"/>
    <w:rsid w:val="00C56955"/>
    <w:rsid w:val="00C5795F"/>
    <w:rsid w:val="00C71B2F"/>
    <w:rsid w:val="00C820FE"/>
    <w:rsid w:val="00C82DC9"/>
    <w:rsid w:val="00C83225"/>
    <w:rsid w:val="00C961B0"/>
    <w:rsid w:val="00CA623F"/>
    <w:rsid w:val="00CB004C"/>
    <w:rsid w:val="00CB3520"/>
    <w:rsid w:val="00CB40A3"/>
    <w:rsid w:val="00CB5E70"/>
    <w:rsid w:val="00CC1B46"/>
    <w:rsid w:val="00CC2016"/>
    <w:rsid w:val="00CC40B2"/>
    <w:rsid w:val="00CC4AA7"/>
    <w:rsid w:val="00CC6721"/>
    <w:rsid w:val="00CD08A1"/>
    <w:rsid w:val="00CE5036"/>
    <w:rsid w:val="00CF015B"/>
    <w:rsid w:val="00CF1186"/>
    <w:rsid w:val="00CF2068"/>
    <w:rsid w:val="00CF337A"/>
    <w:rsid w:val="00CF4146"/>
    <w:rsid w:val="00D002EA"/>
    <w:rsid w:val="00D20DEC"/>
    <w:rsid w:val="00D301EC"/>
    <w:rsid w:val="00D31910"/>
    <w:rsid w:val="00D415A3"/>
    <w:rsid w:val="00D45019"/>
    <w:rsid w:val="00D5369C"/>
    <w:rsid w:val="00D54BB6"/>
    <w:rsid w:val="00D54C29"/>
    <w:rsid w:val="00D55C59"/>
    <w:rsid w:val="00D643E7"/>
    <w:rsid w:val="00D71A1E"/>
    <w:rsid w:val="00D73BE3"/>
    <w:rsid w:val="00D75648"/>
    <w:rsid w:val="00D856AF"/>
    <w:rsid w:val="00D8795A"/>
    <w:rsid w:val="00D93050"/>
    <w:rsid w:val="00DA72CE"/>
    <w:rsid w:val="00DB100A"/>
    <w:rsid w:val="00DB5DA0"/>
    <w:rsid w:val="00DB68D5"/>
    <w:rsid w:val="00DC4619"/>
    <w:rsid w:val="00DD2413"/>
    <w:rsid w:val="00DD77F2"/>
    <w:rsid w:val="00DE1327"/>
    <w:rsid w:val="00DE7752"/>
    <w:rsid w:val="00DF04CB"/>
    <w:rsid w:val="00DF2CCF"/>
    <w:rsid w:val="00DF4C42"/>
    <w:rsid w:val="00E0580D"/>
    <w:rsid w:val="00E05DCA"/>
    <w:rsid w:val="00E1302D"/>
    <w:rsid w:val="00E13856"/>
    <w:rsid w:val="00E1609A"/>
    <w:rsid w:val="00E16243"/>
    <w:rsid w:val="00E33F40"/>
    <w:rsid w:val="00E366B2"/>
    <w:rsid w:val="00E3735D"/>
    <w:rsid w:val="00E45658"/>
    <w:rsid w:val="00E478DB"/>
    <w:rsid w:val="00E52C8B"/>
    <w:rsid w:val="00E6103E"/>
    <w:rsid w:val="00E714B1"/>
    <w:rsid w:val="00E74F70"/>
    <w:rsid w:val="00E923C5"/>
    <w:rsid w:val="00E96D74"/>
    <w:rsid w:val="00E97104"/>
    <w:rsid w:val="00EA058E"/>
    <w:rsid w:val="00EA14E8"/>
    <w:rsid w:val="00EA38C6"/>
    <w:rsid w:val="00EB2B25"/>
    <w:rsid w:val="00EB46AE"/>
    <w:rsid w:val="00EC25B0"/>
    <w:rsid w:val="00EC3312"/>
    <w:rsid w:val="00EC3A62"/>
    <w:rsid w:val="00ED0CCA"/>
    <w:rsid w:val="00ED3B3F"/>
    <w:rsid w:val="00ED3EFA"/>
    <w:rsid w:val="00ED624F"/>
    <w:rsid w:val="00ED6D09"/>
    <w:rsid w:val="00EE0B2A"/>
    <w:rsid w:val="00EE1252"/>
    <w:rsid w:val="00EE72CB"/>
    <w:rsid w:val="00EF693D"/>
    <w:rsid w:val="00EF71DF"/>
    <w:rsid w:val="00F103AA"/>
    <w:rsid w:val="00F10D94"/>
    <w:rsid w:val="00F11B35"/>
    <w:rsid w:val="00F12FF9"/>
    <w:rsid w:val="00F227F5"/>
    <w:rsid w:val="00F2381A"/>
    <w:rsid w:val="00F32474"/>
    <w:rsid w:val="00F366B8"/>
    <w:rsid w:val="00F41450"/>
    <w:rsid w:val="00F455F0"/>
    <w:rsid w:val="00F46925"/>
    <w:rsid w:val="00F56746"/>
    <w:rsid w:val="00F56A95"/>
    <w:rsid w:val="00F616F6"/>
    <w:rsid w:val="00F676A9"/>
    <w:rsid w:val="00F73941"/>
    <w:rsid w:val="00F81580"/>
    <w:rsid w:val="00F84B27"/>
    <w:rsid w:val="00F84C66"/>
    <w:rsid w:val="00F90CB3"/>
    <w:rsid w:val="00F93C3F"/>
    <w:rsid w:val="00FB45C5"/>
    <w:rsid w:val="00FC4F46"/>
    <w:rsid w:val="00FC6328"/>
    <w:rsid w:val="00FD0A38"/>
    <w:rsid w:val="00FD2142"/>
    <w:rsid w:val="00FD3C96"/>
    <w:rsid w:val="00FD462E"/>
    <w:rsid w:val="00FD61F9"/>
    <w:rsid w:val="00FE1BA2"/>
    <w:rsid w:val="00FF3F0E"/>
    <w:rsid w:val="00FF79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2B5CE652"/>
  <w15:docId w15:val="{2AFADEE6-4873-498B-B0F6-7E9FFCF24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iPriority="9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next w:val="BodyText"/>
    <w:semiHidden/>
    <w:qFormat/>
    <w:rsid w:val="00501B48"/>
    <w:pPr>
      <w:jc w:val="both"/>
    </w:pPr>
    <w:rPr>
      <w:sz w:val="24"/>
      <w:szCs w:val="24"/>
    </w:rPr>
  </w:style>
  <w:style w:type="paragraph" w:styleId="Heading1">
    <w:name w:val="heading 1"/>
    <w:basedOn w:val="Normal"/>
    <w:next w:val="BodyTextfirstgraph"/>
    <w:link w:val="Heading1Char"/>
    <w:qFormat/>
    <w:pPr>
      <w:keepNext/>
      <w:numPr>
        <w:numId w:val="1"/>
      </w:numPr>
      <w:tabs>
        <w:tab w:val="left" w:pos="360"/>
      </w:tabs>
      <w:spacing w:before="240" w:after="60"/>
      <w:jc w:val="left"/>
      <w:outlineLvl w:val="0"/>
    </w:pPr>
    <w:rPr>
      <w:rFonts w:ascii="Arial" w:hAnsi="Arial"/>
      <w:b/>
      <w:caps/>
      <w:sz w:val="22"/>
      <w:szCs w:val="22"/>
    </w:rPr>
  </w:style>
  <w:style w:type="paragraph" w:styleId="Heading2">
    <w:name w:val="heading 2"/>
    <w:basedOn w:val="Heading1"/>
    <w:next w:val="BodyTextfirstgraph"/>
    <w:link w:val="Heading2Char"/>
    <w:qFormat/>
    <w:rsid w:val="00066782"/>
    <w:pPr>
      <w:numPr>
        <w:ilvl w:val="1"/>
      </w:numPr>
      <w:tabs>
        <w:tab w:val="clear" w:pos="360"/>
        <w:tab w:val="clear" w:pos="450"/>
        <w:tab w:val="num" w:pos="0"/>
        <w:tab w:val="left" w:pos="540"/>
      </w:tabs>
      <w:ind w:left="0"/>
      <w:outlineLvl w:val="1"/>
    </w:pPr>
    <w:rPr>
      <w:b w:val="0"/>
      <w:caps w:val="0"/>
    </w:rPr>
  </w:style>
  <w:style w:type="paragraph" w:styleId="Heading3">
    <w:name w:val="heading 3"/>
    <w:basedOn w:val="Heading1"/>
    <w:next w:val="BodyTextfirstgraph"/>
    <w:link w:val="Heading3Char"/>
    <w:qFormat/>
    <w:pPr>
      <w:numPr>
        <w:ilvl w:val="2"/>
      </w:numPr>
      <w:spacing w:before="120"/>
      <w:outlineLvl w:val="2"/>
    </w:pPr>
    <w:rPr>
      <w:b w:val="0"/>
      <w:caps w:val="0"/>
      <w:sz w:val="20"/>
      <w:szCs w:val="20"/>
    </w:rPr>
  </w:style>
  <w:style w:type="paragraph" w:styleId="Heading4">
    <w:name w:val="heading 4"/>
    <w:basedOn w:val="Heading1"/>
    <w:next w:val="BodyTextfirstgraph"/>
    <w:link w:val="Heading4Char"/>
    <w:qFormat/>
    <w:pPr>
      <w:numPr>
        <w:ilvl w:val="3"/>
      </w:numPr>
      <w:spacing w:before="120"/>
      <w:outlineLvl w:val="3"/>
    </w:pPr>
    <w:rPr>
      <w:b w:val="0"/>
      <w:caps w:val="0"/>
      <w:sz w:val="20"/>
      <w:szCs w:val="20"/>
    </w:rPr>
  </w:style>
  <w:style w:type="paragraph" w:styleId="Heading5">
    <w:name w:val="heading 5"/>
    <w:basedOn w:val="Heading1"/>
    <w:next w:val="BodyTextfirstgraph"/>
    <w:link w:val="Heading5Char"/>
    <w:qFormat/>
    <w:pPr>
      <w:numPr>
        <w:ilvl w:val="4"/>
      </w:numPr>
      <w:spacing w:before="120"/>
      <w:outlineLvl w:val="4"/>
    </w:pPr>
    <w:rPr>
      <w:b w:val="0"/>
      <w:caps w:val="0"/>
      <w:sz w:val="20"/>
      <w:szCs w:val="20"/>
    </w:rPr>
  </w:style>
  <w:style w:type="paragraph" w:styleId="Heading6">
    <w:name w:val="heading 6"/>
    <w:aliases w:val="AnnexTitle"/>
    <w:basedOn w:val="Normal"/>
    <w:next w:val="BodyTextfirstgraph"/>
    <w:link w:val="Heading6Char"/>
    <w:qFormat/>
    <w:rsid w:val="00E52C8B"/>
    <w:pPr>
      <w:numPr>
        <w:numId w:val="23"/>
      </w:numPr>
      <w:spacing w:before="30" w:after="1440"/>
      <w:jc w:val="right"/>
      <w:outlineLvl w:val="5"/>
    </w:pPr>
    <w:rPr>
      <w:rFonts w:ascii="Arial" w:hAnsi="Arial"/>
      <w:sz w:val="36"/>
      <w:lang w:eastAsia="x-none"/>
    </w:rPr>
  </w:style>
  <w:style w:type="paragraph" w:styleId="Heading7">
    <w:name w:val="heading 7"/>
    <w:aliases w:val="Annex H1"/>
    <w:basedOn w:val="Normal"/>
    <w:next w:val="BodyTextfirstgraph"/>
    <w:link w:val="Heading7Char"/>
    <w:qFormat/>
    <w:rsid w:val="00E13856"/>
    <w:pPr>
      <w:keepNext/>
      <w:numPr>
        <w:ilvl w:val="1"/>
        <w:numId w:val="23"/>
      </w:numPr>
      <w:overflowPunct w:val="0"/>
      <w:autoSpaceDE w:val="0"/>
      <w:autoSpaceDN w:val="0"/>
      <w:adjustRightInd w:val="0"/>
      <w:spacing w:before="240" w:after="60"/>
      <w:jc w:val="left"/>
      <w:textAlignment w:val="baseline"/>
      <w:outlineLvl w:val="6"/>
    </w:pPr>
    <w:rPr>
      <w:rFonts w:ascii="Arial" w:hAnsi="Arial"/>
      <w:b/>
      <w:caps/>
      <w:sz w:val="22"/>
      <w:szCs w:val="22"/>
    </w:rPr>
  </w:style>
  <w:style w:type="paragraph" w:styleId="Heading8">
    <w:name w:val="heading 8"/>
    <w:aliases w:val="Annex H2"/>
    <w:basedOn w:val="Normal"/>
    <w:next w:val="BodyTextfirstgraph"/>
    <w:link w:val="Heading8Char"/>
    <w:uiPriority w:val="99"/>
    <w:qFormat/>
    <w:rsid w:val="00E13856"/>
    <w:pPr>
      <w:keepNext/>
      <w:numPr>
        <w:ilvl w:val="2"/>
        <w:numId w:val="23"/>
      </w:numPr>
      <w:overflowPunct w:val="0"/>
      <w:autoSpaceDE w:val="0"/>
      <w:autoSpaceDN w:val="0"/>
      <w:adjustRightInd w:val="0"/>
      <w:spacing w:before="240" w:after="60"/>
      <w:jc w:val="left"/>
      <w:textAlignment w:val="baseline"/>
      <w:outlineLvl w:val="7"/>
    </w:pPr>
    <w:rPr>
      <w:rFonts w:ascii="Arial" w:hAnsi="Arial"/>
      <w:b/>
      <w:sz w:val="22"/>
      <w:szCs w:val="22"/>
      <w:u w:color="0000FF"/>
    </w:rPr>
  </w:style>
  <w:style w:type="paragraph" w:styleId="Heading9">
    <w:name w:val="heading 9"/>
    <w:aliases w:val="Annex H3"/>
    <w:basedOn w:val="Normal"/>
    <w:next w:val="BodyTextfirstgraph"/>
    <w:link w:val="Heading9Char"/>
    <w:qFormat/>
    <w:rsid w:val="00E52C8B"/>
    <w:pPr>
      <w:keepNext/>
      <w:numPr>
        <w:ilvl w:val="3"/>
        <w:numId w:val="23"/>
      </w:numPr>
      <w:tabs>
        <w:tab w:val="clear" w:pos="1440"/>
        <w:tab w:val="left" w:pos="360"/>
        <w:tab w:val="num" w:pos="1080"/>
      </w:tabs>
      <w:overflowPunct w:val="0"/>
      <w:autoSpaceDE w:val="0"/>
      <w:autoSpaceDN w:val="0"/>
      <w:adjustRightInd w:val="0"/>
      <w:spacing w:before="240" w:after="120"/>
      <w:textAlignment w:val="baseline"/>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30" w:after="30"/>
      <w:ind w:firstLine="360"/>
    </w:pPr>
  </w:style>
  <w:style w:type="character" w:customStyle="1" w:styleId="BodyTextChar">
    <w:name w:val="Body Text Char"/>
    <w:link w:val="BodyText"/>
    <w:rPr>
      <w:sz w:val="24"/>
      <w:szCs w:val="24"/>
    </w:rPr>
  </w:style>
  <w:style w:type="paragraph" w:customStyle="1" w:styleId="BodyTextfirstgraph">
    <w:name w:val="Body Text (first graph)"/>
    <w:basedOn w:val="BodyText"/>
    <w:next w:val="BodyText"/>
    <w:link w:val="BodyTextfirstgraphChar"/>
    <w:uiPriority w:val="99"/>
    <w:qFormat/>
    <w:rsid w:val="008A2D60"/>
    <w:pPr>
      <w:ind w:firstLine="0"/>
    </w:pPr>
  </w:style>
  <w:style w:type="character" w:customStyle="1" w:styleId="BodyTextfirstgraphChar">
    <w:name w:val="Body Text (first graph) Char"/>
    <w:link w:val="BodyTextfirstgraph"/>
    <w:uiPriority w:val="99"/>
    <w:locked/>
    <w:rsid w:val="008A2D60"/>
    <w:rPr>
      <w:sz w:val="24"/>
      <w:szCs w:val="24"/>
    </w:rPr>
  </w:style>
  <w:style w:type="character" w:customStyle="1" w:styleId="Heading1Char">
    <w:name w:val="Heading 1 Char"/>
    <w:link w:val="Heading1"/>
    <w:locked/>
    <w:rsid w:val="00CF337A"/>
    <w:rPr>
      <w:rFonts w:ascii="Arial" w:hAnsi="Arial"/>
      <w:b/>
      <w:caps/>
      <w:sz w:val="22"/>
      <w:szCs w:val="22"/>
    </w:rPr>
  </w:style>
  <w:style w:type="character" w:customStyle="1" w:styleId="Heading2Char">
    <w:name w:val="Heading 2 Char"/>
    <w:link w:val="Heading2"/>
    <w:rsid w:val="00CF337A"/>
    <w:rPr>
      <w:rFonts w:ascii="Arial" w:hAnsi="Arial"/>
      <w:sz w:val="22"/>
      <w:szCs w:val="22"/>
    </w:rPr>
  </w:style>
  <w:style w:type="character" w:customStyle="1" w:styleId="Heading3Char">
    <w:name w:val="Heading 3 Char"/>
    <w:link w:val="Heading3"/>
    <w:rsid w:val="00CF337A"/>
    <w:rPr>
      <w:rFonts w:ascii="Arial" w:hAnsi="Arial"/>
    </w:rPr>
  </w:style>
  <w:style w:type="character" w:customStyle="1" w:styleId="Heading4Char">
    <w:name w:val="Heading 4 Char"/>
    <w:link w:val="Heading4"/>
    <w:rsid w:val="00CF337A"/>
    <w:rPr>
      <w:rFonts w:ascii="Arial" w:hAnsi="Arial"/>
    </w:rPr>
  </w:style>
  <w:style w:type="character" w:customStyle="1" w:styleId="Heading5Char">
    <w:name w:val="Heading 5 Char"/>
    <w:link w:val="Heading5"/>
    <w:rsid w:val="00CF337A"/>
    <w:rPr>
      <w:rFonts w:ascii="Arial" w:hAnsi="Arial"/>
    </w:rPr>
  </w:style>
  <w:style w:type="character" w:customStyle="1" w:styleId="Heading6Char">
    <w:name w:val="Heading 6 Char"/>
    <w:aliases w:val="AnnexTitle Char"/>
    <w:link w:val="Heading6"/>
    <w:rsid w:val="00CF337A"/>
    <w:rPr>
      <w:rFonts w:ascii="Arial" w:eastAsia="Times New Roman" w:hAnsi="Arial"/>
      <w:sz w:val="36"/>
      <w:szCs w:val="24"/>
      <w:lang w:eastAsia="x-none"/>
    </w:rPr>
  </w:style>
  <w:style w:type="character" w:customStyle="1" w:styleId="Heading7Char">
    <w:name w:val="Heading 7 Char"/>
    <w:aliases w:val="Annex H1 Char"/>
    <w:link w:val="Heading7"/>
    <w:rsid w:val="00CF337A"/>
    <w:rPr>
      <w:rFonts w:ascii="Arial" w:hAnsi="Arial"/>
      <w:b/>
      <w:caps/>
      <w:sz w:val="22"/>
      <w:szCs w:val="22"/>
    </w:rPr>
  </w:style>
  <w:style w:type="character" w:customStyle="1" w:styleId="Heading8Char">
    <w:name w:val="Heading 8 Char"/>
    <w:aliases w:val="Annex H2 Char"/>
    <w:link w:val="Heading8"/>
    <w:uiPriority w:val="99"/>
    <w:rsid w:val="00CF337A"/>
    <w:rPr>
      <w:rFonts w:ascii="Arial" w:hAnsi="Arial"/>
      <w:b/>
      <w:sz w:val="22"/>
      <w:szCs w:val="22"/>
      <w:u w:color="0000FF"/>
    </w:rPr>
  </w:style>
  <w:style w:type="character" w:customStyle="1" w:styleId="Heading9Char">
    <w:name w:val="Heading 9 Char"/>
    <w:aliases w:val="Annex H3 Char"/>
    <w:link w:val="Heading9"/>
    <w:rsid w:val="00CF337A"/>
    <w:rPr>
      <w:rFonts w:ascii="Arial" w:hAnsi="Arial"/>
      <w:sz w:val="22"/>
      <w:szCs w:val="24"/>
    </w:rPr>
  </w:style>
  <w:style w:type="paragraph" w:styleId="Header">
    <w:name w:val="header"/>
    <w:basedOn w:val="Normal"/>
    <w:link w:val="HeaderChar"/>
    <w:pPr>
      <w:tabs>
        <w:tab w:val="center" w:pos="4320"/>
        <w:tab w:val="center" w:pos="8928"/>
      </w:tabs>
    </w:pPr>
    <w:rPr>
      <w:rFonts w:ascii="Arial" w:hAnsi="Arial"/>
      <w:sz w:val="20"/>
    </w:rPr>
  </w:style>
  <w:style w:type="character" w:customStyle="1" w:styleId="HeaderChar">
    <w:name w:val="Header Char"/>
    <w:link w:val="Header"/>
    <w:rsid w:val="00CF337A"/>
    <w:rPr>
      <w:rFonts w:ascii="Arial" w:hAnsi="Arial"/>
      <w:szCs w:val="24"/>
    </w:rPr>
  </w:style>
  <w:style w:type="paragraph" w:styleId="Footer">
    <w:name w:val="footer"/>
    <w:basedOn w:val="Header"/>
    <w:link w:val="FooterChar"/>
    <w:uiPriority w:val="99"/>
  </w:style>
  <w:style w:type="character" w:customStyle="1" w:styleId="FooterChar">
    <w:name w:val="Footer Char"/>
    <w:basedOn w:val="DefaultParagraphFont"/>
    <w:link w:val="Footer"/>
    <w:uiPriority w:val="99"/>
    <w:rPr>
      <w:rFonts w:ascii="Arial" w:hAnsi="Arial"/>
      <w:szCs w:val="24"/>
    </w:rPr>
  </w:style>
  <w:style w:type="paragraph" w:customStyle="1" w:styleId="CaptionEquation">
    <w:name w:val="Caption Equation"/>
    <w:basedOn w:val="BodyText"/>
    <w:next w:val="BodyText"/>
    <w:rsid w:val="00E13856"/>
    <w:pPr>
      <w:tabs>
        <w:tab w:val="right" w:pos="9000"/>
      </w:tabs>
      <w:spacing w:before="240" w:after="240"/>
      <w:ind w:left="720" w:right="720" w:firstLine="0"/>
      <w:jc w:val="center"/>
    </w:pPr>
  </w:style>
  <w:style w:type="character" w:styleId="FootnoteReference">
    <w:name w:val="footnote reference"/>
    <w:rPr>
      <w:dstrike w:val="0"/>
      <w:spacing w:val="0"/>
      <w:w w:val="100"/>
      <w:kern w:val="0"/>
      <w:position w:val="0"/>
      <w:effect w:val="none"/>
      <w:vertAlign w:val="superscript"/>
    </w:rPr>
  </w:style>
  <w:style w:type="paragraph" w:styleId="FootnoteText">
    <w:name w:val="footnote text"/>
    <w:basedOn w:val="BodyText"/>
    <w:link w:val="FootnoteTextChar"/>
    <w:pPr>
      <w:keepLines/>
      <w:ind w:left="360" w:hanging="360"/>
    </w:pPr>
  </w:style>
  <w:style w:type="character" w:customStyle="1" w:styleId="FootnoteTextChar">
    <w:name w:val="Footnote Text Char"/>
    <w:basedOn w:val="DefaultParagraphFont"/>
    <w:link w:val="FootnoteText"/>
    <w:rPr>
      <w:sz w:val="24"/>
      <w:szCs w:val="24"/>
    </w:rPr>
  </w:style>
  <w:style w:type="paragraph" w:styleId="Title">
    <w:name w:val="Title"/>
    <w:basedOn w:val="Normal"/>
    <w:qFormat/>
    <w:pPr>
      <w:spacing w:before="240" w:after="240"/>
      <w:jc w:val="center"/>
    </w:pPr>
    <w:rPr>
      <w:rFonts w:ascii="Arial" w:hAnsi="Arial"/>
      <w:b/>
      <w:kern w:val="28"/>
      <w:sz w:val="32"/>
    </w:rPr>
  </w:style>
  <w:style w:type="paragraph" w:styleId="TOC1">
    <w:name w:val="toc 1"/>
    <w:basedOn w:val="Normal"/>
    <w:next w:val="TOC2"/>
    <w:uiPriority w:val="39"/>
    <w:pPr>
      <w:keepNext/>
      <w:tabs>
        <w:tab w:val="right" w:leader="dot" w:pos="8640"/>
      </w:tabs>
      <w:spacing w:before="120" w:after="60"/>
      <w:ind w:left="360" w:hanging="360"/>
      <w:jc w:val="left"/>
    </w:pPr>
    <w:rPr>
      <w:rFonts w:ascii="Arial" w:hAnsi="Arial"/>
      <w:b/>
      <w:caps/>
      <w:sz w:val="18"/>
    </w:rPr>
  </w:style>
  <w:style w:type="paragraph" w:styleId="TOC2">
    <w:name w:val="toc 2"/>
    <w:basedOn w:val="Normal"/>
    <w:uiPriority w:val="39"/>
    <w:pPr>
      <w:tabs>
        <w:tab w:val="right" w:pos="8640"/>
      </w:tabs>
      <w:spacing w:before="60" w:after="60"/>
      <w:ind w:left="1080" w:hanging="720"/>
      <w:jc w:val="left"/>
    </w:pPr>
    <w:rPr>
      <w:b/>
      <w:sz w:val="20"/>
      <w:szCs w:val="20"/>
    </w:rPr>
  </w:style>
  <w:style w:type="paragraph" w:styleId="TOC3">
    <w:name w:val="toc 3"/>
    <w:basedOn w:val="TOC2"/>
    <w:uiPriority w:val="39"/>
    <w:pPr>
      <w:spacing w:before="30" w:after="30"/>
      <w:ind w:left="1800" w:hanging="1080"/>
    </w:pPr>
  </w:style>
  <w:style w:type="paragraph" w:styleId="TOC4">
    <w:name w:val="toc 4"/>
    <w:basedOn w:val="TOC2"/>
    <w:uiPriority w:val="39"/>
    <w:pPr>
      <w:spacing w:before="30" w:after="30"/>
      <w:ind w:left="2520" w:hanging="1440"/>
    </w:pPr>
  </w:style>
  <w:style w:type="paragraph" w:styleId="TOC5">
    <w:name w:val="toc 5"/>
    <w:basedOn w:val="TOC2"/>
    <w:uiPriority w:val="39"/>
    <w:pPr>
      <w:spacing w:before="30" w:after="30"/>
      <w:ind w:left="3240" w:hanging="1800"/>
    </w:pPr>
  </w:style>
  <w:style w:type="character" w:customStyle="1" w:styleId="Code">
    <w:name w:val="Code"/>
    <w:qFormat/>
    <w:rsid w:val="00E13856"/>
    <w:rPr>
      <w:rFonts w:ascii="Arial" w:hAnsi="Arial"/>
      <w:noProof/>
      <w:sz w:val="18"/>
    </w:rPr>
  </w:style>
  <w:style w:type="paragraph" w:customStyle="1" w:styleId="TableCell">
    <w:name w:val="Table Cell"/>
    <w:basedOn w:val="Normal"/>
    <w:rsid w:val="008436C8"/>
    <w:pPr>
      <w:tabs>
        <w:tab w:val="left" w:pos="360"/>
        <w:tab w:val="left" w:pos="720"/>
        <w:tab w:val="left" w:pos="1080"/>
        <w:tab w:val="left" w:pos="1440"/>
        <w:tab w:val="left" w:pos="1800"/>
        <w:tab w:val="left" w:pos="2160"/>
      </w:tabs>
      <w:ind w:left="144" w:hanging="144"/>
      <w:jc w:val="left"/>
    </w:pPr>
    <w:rPr>
      <w:rFonts w:ascii="Arial" w:hAnsi="Arial"/>
      <w:sz w:val="18"/>
      <w:szCs w:val="18"/>
    </w:rPr>
  </w:style>
  <w:style w:type="paragraph" w:customStyle="1" w:styleId="Diagram">
    <w:name w:val="Diagram"/>
    <w:basedOn w:val="BodyText"/>
    <w:rsid w:val="0013107F"/>
    <w:pPr>
      <w:keepNext/>
      <w:spacing w:before="240"/>
      <w:ind w:firstLine="0"/>
      <w:jc w:val="center"/>
    </w:pPr>
    <w:rPr>
      <w:szCs w:val="18"/>
    </w:rPr>
  </w:style>
  <w:style w:type="paragraph" w:styleId="ListNumber3">
    <w:name w:val="List Number 3"/>
    <w:basedOn w:val="BodyText"/>
    <w:semiHidden/>
    <w:pPr>
      <w:numPr>
        <w:numId w:val="4"/>
      </w:numPr>
    </w:pPr>
  </w:style>
  <w:style w:type="paragraph" w:styleId="Subtitle">
    <w:name w:val="Subtitle"/>
    <w:basedOn w:val="Title"/>
    <w:link w:val="SubtitleChar"/>
    <w:qFormat/>
    <w:pPr>
      <w:spacing w:before="120" w:after="120"/>
    </w:pPr>
    <w:rPr>
      <w:sz w:val="28"/>
    </w:rPr>
  </w:style>
  <w:style w:type="character" w:customStyle="1" w:styleId="SubtitleChar">
    <w:name w:val="Subtitle Char"/>
    <w:basedOn w:val="DefaultParagraphFont"/>
    <w:link w:val="Subtitle"/>
    <w:rPr>
      <w:rFonts w:ascii="Arial" w:hAnsi="Arial"/>
      <w:b/>
      <w:kern w:val="28"/>
      <w:sz w:val="28"/>
      <w:szCs w:val="24"/>
    </w:rPr>
  </w:style>
  <w:style w:type="paragraph" w:customStyle="1" w:styleId="TitlePage">
    <w:name w:val="Title Page"/>
    <w:basedOn w:val="Title"/>
    <w:qFormat/>
    <w:rPr>
      <w:sz w:val="44"/>
      <w:szCs w:val="44"/>
    </w:rPr>
  </w:style>
  <w:style w:type="paragraph" w:customStyle="1" w:styleId="CaptionFigure">
    <w:name w:val="Caption Figure"/>
    <w:basedOn w:val="BodyText"/>
    <w:next w:val="Normal"/>
    <w:rsid w:val="00E13856"/>
    <w:pPr>
      <w:spacing w:before="120" w:after="240"/>
      <w:ind w:left="720" w:right="720" w:firstLine="0"/>
      <w:jc w:val="center"/>
    </w:pPr>
  </w:style>
  <w:style w:type="paragraph" w:customStyle="1" w:styleId="CaptionTable">
    <w:name w:val="Caption Table"/>
    <w:basedOn w:val="BodyText"/>
    <w:next w:val="BodyText"/>
    <w:rsid w:val="00E13856"/>
    <w:pPr>
      <w:keepNext/>
      <w:spacing w:before="240" w:after="120"/>
      <w:ind w:left="720" w:right="720" w:firstLine="0"/>
      <w:jc w:val="center"/>
    </w:pPr>
  </w:style>
  <w:style w:type="paragraph" w:styleId="BlockText">
    <w:name w:val="Block Text"/>
    <w:basedOn w:val="BodyText"/>
    <w:pPr>
      <w:spacing w:before="120" w:after="120"/>
      <w:ind w:left="720" w:right="720" w:firstLine="0"/>
    </w:pPr>
  </w:style>
  <w:style w:type="paragraph" w:styleId="List">
    <w:name w:val="List"/>
    <w:basedOn w:val="BodyText"/>
    <w:pPr>
      <w:tabs>
        <w:tab w:val="left" w:pos="360"/>
        <w:tab w:val="left" w:pos="720"/>
      </w:tabs>
      <w:ind w:left="360" w:hanging="360"/>
    </w:pPr>
  </w:style>
  <w:style w:type="paragraph" w:styleId="List2">
    <w:name w:val="List 2"/>
    <w:basedOn w:val="BodyText"/>
    <w:pPr>
      <w:ind w:left="720" w:hanging="360"/>
    </w:pPr>
  </w:style>
  <w:style w:type="paragraph" w:styleId="List3">
    <w:name w:val="List 3"/>
    <w:basedOn w:val="BodyText"/>
    <w:pPr>
      <w:ind w:left="1080" w:hanging="360"/>
    </w:pPr>
  </w:style>
  <w:style w:type="paragraph" w:styleId="List4">
    <w:name w:val="List 4"/>
    <w:basedOn w:val="BodyText"/>
    <w:pPr>
      <w:ind w:left="1440" w:hanging="360"/>
    </w:pPr>
  </w:style>
  <w:style w:type="paragraph" w:styleId="List5">
    <w:name w:val="List 5"/>
    <w:basedOn w:val="BodyText"/>
    <w:pPr>
      <w:ind w:left="1800" w:hanging="360"/>
    </w:pPr>
  </w:style>
  <w:style w:type="paragraph" w:styleId="ListBullet">
    <w:name w:val="List Bullet"/>
    <w:basedOn w:val="BodyText"/>
    <w:pPr>
      <w:numPr>
        <w:numId w:val="2"/>
      </w:numPr>
    </w:pPr>
  </w:style>
  <w:style w:type="paragraph" w:styleId="ListNumber">
    <w:name w:val="List Number"/>
    <w:basedOn w:val="BodyText"/>
    <w:pPr>
      <w:numPr>
        <w:numId w:val="3"/>
      </w:numPr>
    </w:pPr>
  </w:style>
  <w:style w:type="paragraph" w:styleId="ListNumber4">
    <w:name w:val="List Number 4"/>
    <w:basedOn w:val="BodyText"/>
    <w:semiHidden/>
    <w:pPr>
      <w:numPr>
        <w:numId w:val="5"/>
      </w:numPr>
      <w:tabs>
        <w:tab w:val="left" w:pos="1440"/>
      </w:tabs>
    </w:pPr>
  </w:style>
  <w:style w:type="paragraph" w:styleId="ListNumber5">
    <w:name w:val="List Number 5"/>
    <w:basedOn w:val="BodyText"/>
    <w:semiHidden/>
    <w:pPr>
      <w:numPr>
        <w:numId w:val="6"/>
      </w:numPr>
      <w:tabs>
        <w:tab w:val="left" w:pos="1800"/>
      </w:tabs>
    </w:pPr>
  </w:style>
  <w:style w:type="paragraph" w:styleId="TableofAuthorities">
    <w:name w:val="table of authorities"/>
    <w:basedOn w:val="BodyText"/>
    <w:semiHidden/>
    <w:pPr>
      <w:spacing w:before="60" w:after="60"/>
      <w:ind w:left="360" w:hanging="360"/>
    </w:pPr>
  </w:style>
  <w:style w:type="paragraph" w:customStyle="1" w:styleId="TableHeading">
    <w:name w:val="Table Heading"/>
    <w:basedOn w:val="TableCell"/>
    <w:rPr>
      <w:b/>
    </w:rPr>
  </w:style>
  <w:style w:type="paragraph" w:styleId="TOC6">
    <w:name w:val="toc 6"/>
    <w:basedOn w:val="TOC2"/>
    <w:uiPriority w:val="39"/>
    <w:pPr>
      <w:tabs>
        <w:tab w:val="left" w:pos="360"/>
        <w:tab w:val="left" w:pos="8640"/>
      </w:tabs>
      <w:spacing w:before="30" w:after="30"/>
      <w:ind w:left="3960" w:hanging="2160"/>
    </w:pPr>
  </w:style>
  <w:style w:type="character" w:customStyle="1" w:styleId="Strike">
    <w:name w:val="Strike"/>
    <w:rPr>
      <w:rFonts w:ascii="Times New Roman" w:hAnsi="Times New Roman" w:cs="Times New Roman"/>
      <w:strike/>
      <w:dstrike w:val="0"/>
      <w:color w:val="FF0000"/>
      <w:lang w:eastAsia="en-US"/>
    </w:rPr>
  </w:style>
  <w:style w:type="paragraph" w:customStyle="1" w:styleId="Reference">
    <w:name w:val="Reference"/>
    <w:basedOn w:val="List"/>
    <w:qFormat/>
    <w:rsid w:val="00475BFB"/>
    <w:pPr>
      <w:numPr>
        <w:numId w:val="24"/>
      </w:numPr>
      <w:tabs>
        <w:tab w:val="clear" w:pos="360"/>
        <w:tab w:val="clear" w:pos="720"/>
        <w:tab w:val="left" w:pos="504"/>
      </w:tabs>
      <w:ind w:left="504" w:hanging="504"/>
    </w:pPr>
  </w:style>
  <w:style w:type="character" w:customStyle="1" w:styleId="Insert">
    <w:name w:val="Insert"/>
    <w:rPr>
      <w:rFonts w:ascii="Times New Roman" w:hAnsi="Times New Roman" w:cs="Times New Roman"/>
      <w:color w:val="0000FF"/>
      <w:u w:val="none"/>
      <w:lang w:eastAsia="en-US"/>
    </w:rPr>
  </w:style>
  <w:style w:type="character" w:styleId="Hyperlink">
    <w:name w:val="Hyperlink"/>
    <w:uiPriority w:val="99"/>
    <w:rPr>
      <w:color w:val="0000FF"/>
      <w:u w:val="single"/>
    </w:rPr>
  </w:style>
  <w:style w:type="paragraph" w:customStyle="1" w:styleId="TableofFiguresandTables">
    <w:name w:val="Table of Figures and Tables"/>
    <w:basedOn w:val="TableofAuthorities"/>
    <w:qFormat/>
    <w:rsid w:val="0079044D"/>
    <w:pPr>
      <w:tabs>
        <w:tab w:val="left" w:pos="8928"/>
      </w:tabs>
      <w:overflowPunct w:val="0"/>
      <w:autoSpaceDE w:val="0"/>
      <w:autoSpaceDN w:val="0"/>
      <w:adjustRightInd w:val="0"/>
      <w:textAlignment w:val="baseline"/>
    </w:pPr>
    <w:rPr>
      <w:noProof/>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ageDate">
    <w:name w:val="Title Page Date"/>
    <w:basedOn w:val="Normal"/>
    <w:qFormat/>
    <w:pPr>
      <w:jc w:val="right"/>
    </w:pPr>
    <w:rPr>
      <w:rFonts w:ascii="Arial" w:hAnsi="Arial"/>
    </w:rPr>
  </w:style>
  <w:style w:type="paragraph" w:styleId="CommentSubject">
    <w:name w:val="annotation subject"/>
    <w:basedOn w:val="Normal"/>
    <w:link w:val="CommentSubjectChar"/>
    <w:semiHidden/>
    <w:rsid w:val="00603ACD"/>
    <w:rPr>
      <w:b/>
      <w:bCs/>
    </w:rPr>
  </w:style>
  <w:style w:type="character" w:customStyle="1" w:styleId="CommentSubjectChar">
    <w:name w:val="Comment Subject Char"/>
    <w:basedOn w:val="DefaultParagraphFont"/>
    <w:link w:val="CommentSubject"/>
    <w:semiHidden/>
    <w:rsid w:val="00603ACD"/>
    <w:rPr>
      <w:b/>
      <w:bCs/>
    </w:rPr>
  </w:style>
  <w:style w:type="paragraph" w:styleId="Revision">
    <w:name w:val="Revision"/>
    <w:hidden/>
    <w:uiPriority w:val="99"/>
    <w:semiHidden/>
    <w:rsid w:val="00827EA0"/>
    <w:rPr>
      <w:sz w:val="24"/>
      <w:szCs w:val="24"/>
    </w:rPr>
  </w:style>
  <w:style w:type="paragraph" w:styleId="ListParagraph">
    <w:name w:val="List Paragraph"/>
    <w:basedOn w:val="Normal"/>
    <w:uiPriority w:val="34"/>
    <w:semiHidden/>
    <w:qFormat/>
    <w:rsid w:val="00514EAE"/>
    <w:pPr>
      <w:ind w:left="720"/>
      <w:contextualSpacing/>
    </w:pPr>
  </w:style>
  <w:style w:type="paragraph" w:styleId="Caption">
    <w:name w:val="caption"/>
    <w:basedOn w:val="CaptionFigure"/>
    <w:next w:val="Normal"/>
    <w:semiHidden/>
    <w:qFormat/>
    <w:rsid w:val="00E13856"/>
    <w:rPr>
      <w:b/>
    </w:rPr>
  </w:style>
  <w:style w:type="paragraph" w:customStyle="1" w:styleId="Code-URL">
    <w:name w:val="Code - URL"/>
    <w:basedOn w:val="BodyTextfirstgraph"/>
    <w:next w:val="BodyText"/>
    <w:link w:val="Code-URLChar"/>
    <w:qFormat/>
    <w:rsid w:val="00BF5155"/>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Arial Unicode MS" w:hAnsi="Courier New"/>
      <w:noProof/>
      <w:sz w:val="20"/>
    </w:rPr>
  </w:style>
  <w:style w:type="character" w:customStyle="1" w:styleId="Code-URLChar">
    <w:name w:val="Code - URL Char"/>
    <w:basedOn w:val="BodyTextfirstgraphChar"/>
    <w:link w:val="Code-URL"/>
    <w:rsid w:val="00BF5155"/>
    <w:rPr>
      <w:rFonts w:ascii="Courier New" w:eastAsia="Arial Unicode MS" w:hAnsi="Courier New"/>
      <w:noProof/>
      <w:sz w:val="24"/>
      <w:szCs w:val="24"/>
    </w:rPr>
  </w:style>
  <w:style w:type="character" w:customStyle="1" w:styleId="Code-URLCharacter">
    <w:name w:val="Code - URL Character"/>
    <w:uiPriority w:val="1"/>
    <w:rsid w:val="00E13856"/>
    <w:rPr>
      <w:rFonts w:ascii="Courier New" w:hAnsi="Courier New" w:cs="Courier New"/>
      <w:b w:val="0"/>
      <w:i w:val="0"/>
      <w:caps w:val="0"/>
      <w:smallCaps w:val="0"/>
      <w:strike w:val="0"/>
      <w:dstrike w:val="0"/>
      <w:noProof/>
      <w:vanish w:val="0"/>
      <w:color w:val="000000"/>
      <w:sz w:val="19"/>
      <w:szCs w:val="20"/>
      <w:u w:val="none"/>
      <w:vertAlign w:val="baseline"/>
    </w:rPr>
  </w:style>
  <w:style w:type="paragraph" w:customStyle="1" w:styleId="Code-XML">
    <w:name w:val="Code - XML"/>
    <w:basedOn w:val="BodyTextfirstgraph"/>
    <w:qFormat/>
    <w:rsid w:val="00E13856"/>
    <w:pPr>
      <w:keepNext/>
      <w:tabs>
        <w:tab w:val="left" w:pos="360"/>
      </w:tabs>
      <w:jc w:val="left"/>
    </w:pPr>
    <w:rPr>
      <w:rFonts w:ascii="Lucida Console" w:eastAsia="Arial Unicode MS" w:hAnsi="Lucida Console"/>
      <w:sz w:val="19"/>
    </w:rPr>
  </w:style>
  <w:style w:type="character" w:customStyle="1" w:styleId="Code-XMLCharacter">
    <w:name w:val="Code - XML Character"/>
    <w:uiPriority w:val="99"/>
    <w:rsid w:val="00E13856"/>
    <w:rPr>
      <w:rFonts w:ascii="Lucida Console" w:hAnsi="Lucida Console"/>
      <w:b w:val="0"/>
      <w:i w:val="0"/>
      <w:caps w:val="0"/>
      <w:smallCaps w:val="0"/>
      <w:strike w:val="0"/>
      <w:dstrike w:val="0"/>
      <w:noProof/>
      <w:vanish w:val="0"/>
      <w:spacing w:val="0"/>
      <w:sz w:val="19"/>
      <w:vertAlign w:val="baseline"/>
    </w:rPr>
  </w:style>
  <w:style w:type="character" w:customStyle="1" w:styleId="Code-XMLCharacterBold">
    <w:name w:val="Code - XML Character + Bold"/>
    <w:basedOn w:val="Code-XMLCharacter"/>
    <w:rsid w:val="00E13856"/>
    <w:rPr>
      <w:rFonts w:ascii="Lucida Console" w:hAnsi="Lucida Console"/>
      <w:b/>
      <w:bCs/>
      <w:i w:val="0"/>
      <w:caps w:val="0"/>
      <w:smallCaps w:val="0"/>
      <w:strike w:val="0"/>
      <w:dstrike w:val="0"/>
      <w:noProof/>
      <w:vanish w:val="0"/>
      <w:spacing w:val="0"/>
      <w:sz w:val="19"/>
      <w:vertAlign w:val="baseline"/>
    </w:rPr>
  </w:style>
  <w:style w:type="paragraph" w:styleId="EndnoteText">
    <w:name w:val="endnote text"/>
    <w:basedOn w:val="Normal"/>
    <w:link w:val="EndnoteTextChar"/>
    <w:semiHidden/>
    <w:unhideWhenUsed/>
    <w:rsid w:val="00EE1252"/>
    <w:rPr>
      <w:sz w:val="20"/>
      <w:szCs w:val="20"/>
    </w:rPr>
  </w:style>
  <w:style w:type="character" w:customStyle="1" w:styleId="EndnoteTextChar">
    <w:name w:val="Endnote Text Char"/>
    <w:basedOn w:val="DefaultParagraphFont"/>
    <w:link w:val="EndnoteText"/>
    <w:semiHidden/>
    <w:rsid w:val="00EE1252"/>
  </w:style>
  <w:style w:type="character" w:styleId="EndnoteReference">
    <w:name w:val="endnote reference"/>
    <w:basedOn w:val="DefaultParagraphFont"/>
    <w:semiHidden/>
    <w:unhideWhenUsed/>
    <w:rsid w:val="00EE1252"/>
    <w:rPr>
      <w:vertAlign w:val="superscript"/>
    </w:rPr>
  </w:style>
  <w:style w:type="paragraph" w:styleId="ListBullet3">
    <w:name w:val="List Bullet 3"/>
    <w:basedOn w:val="Normal"/>
    <w:unhideWhenUsed/>
    <w:rsid w:val="004B064C"/>
    <w:pPr>
      <w:numPr>
        <w:numId w:val="27"/>
      </w:numPr>
      <w:contextualSpacing/>
    </w:pPr>
    <w:rPr>
      <w:rFonts w:eastAsia="Malgun Gothic"/>
    </w:rPr>
  </w:style>
  <w:style w:type="paragraph" w:styleId="ListBullet4">
    <w:name w:val="List Bullet 4"/>
    <w:basedOn w:val="Normal"/>
    <w:semiHidden/>
    <w:rsid w:val="00CF337A"/>
    <w:pPr>
      <w:numPr>
        <w:numId w:val="28"/>
      </w:numPr>
      <w:contextualSpacing/>
    </w:pPr>
    <w:rPr>
      <w:rFonts w:eastAsia="Malgun Gothic"/>
    </w:rPr>
  </w:style>
  <w:style w:type="paragraph" w:styleId="ListBullet5">
    <w:name w:val="List Bullet 5"/>
    <w:basedOn w:val="Normal"/>
    <w:semiHidden/>
    <w:rsid w:val="00CF337A"/>
    <w:pPr>
      <w:numPr>
        <w:numId w:val="29"/>
      </w:numPr>
      <w:contextualSpacing/>
    </w:pPr>
    <w:rPr>
      <w:rFonts w:eastAsia="Malgun Gothic"/>
    </w:rPr>
  </w:style>
  <w:style w:type="paragraph" w:styleId="ListNumber2">
    <w:name w:val="List Number 2"/>
    <w:basedOn w:val="BodyText"/>
    <w:semiHidden/>
    <w:rsid w:val="00CF337A"/>
    <w:pPr>
      <w:tabs>
        <w:tab w:val="left" w:pos="720"/>
        <w:tab w:val="num" w:pos="1440"/>
      </w:tabs>
      <w:ind w:left="1440" w:hanging="360"/>
    </w:pPr>
    <w:rPr>
      <w:rFonts w:eastAsia="Malgun Gothic"/>
      <w:lang w:val="x-none" w:eastAsia="x-none"/>
    </w:rPr>
  </w:style>
  <w:style w:type="paragraph" w:styleId="ListBullet2">
    <w:name w:val="List Bullet 2"/>
    <w:basedOn w:val="Normal"/>
    <w:unhideWhenUsed/>
    <w:rsid w:val="005C0451"/>
    <w:pPr>
      <w:numPr>
        <w:numId w:val="44"/>
      </w:numPr>
      <w:contextualSpacing/>
      <w:jc w:val="left"/>
    </w:pPr>
    <w:rPr>
      <w:rFonts w:eastAsia="Arial Unicode MS"/>
      <w:lang w:eastAsia="ko-KR"/>
    </w:rPr>
  </w:style>
  <w:style w:type="table" w:customStyle="1" w:styleId="LightList-Accent51">
    <w:name w:val="Light List - Accent 51"/>
    <w:basedOn w:val="TableNormal"/>
    <w:uiPriority w:val="61"/>
    <w:rsid w:val="00CF337A"/>
    <w:rPr>
      <w:rFonts w:eastAsia="Arial Unicode M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TOC7">
    <w:name w:val="toc 7"/>
    <w:basedOn w:val="Normal"/>
    <w:next w:val="Normal"/>
    <w:uiPriority w:val="39"/>
    <w:rsid w:val="00CF337A"/>
    <w:pPr>
      <w:tabs>
        <w:tab w:val="right" w:pos="10800"/>
      </w:tabs>
      <w:overflowPunct w:val="0"/>
      <w:autoSpaceDE w:val="0"/>
      <w:autoSpaceDN w:val="0"/>
      <w:adjustRightInd w:val="0"/>
      <w:ind w:left="4680" w:hanging="2520"/>
      <w:jc w:val="left"/>
      <w:textAlignment w:val="baseline"/>
    </w:pPr>
    <w:rPr>
      <w:rFonts w:eastAsia="Malgun Gothic"/>
      <w:sz w:val="20"/>
    </w:rPr>
  </w:style>
  <w:style w:type="paragraph" w:styleId="TOC8">
    <w:name w:val="toc 8"/>
    <w:basedOn w:val="Normal"/>
    <w:next w:val="Normal"/>
    <w:uiPriority w:val="39"/>
    <w:rsid w:val="00CF337A"/>
    <w:pPr>
      <w:tabs>
        <w:tab w:val="right" w:leader="dot" w:pos="9360"/>
      </w:tabs>
      <w:overflowPunct w:val="0"/>
      <w:autoSpaceDE w:val="0"/>
      <w:autoSpaceDN w:val="0"/>
      <w:adjustRightInd w:val="0"/>
      <w:ind w:left="5400" w:hanging="2880"/>
      <w:jc w:val="left"/>
      <w:textAlignment w:val="baseline"/>
    </w:pPr>
    <w:rPr>
      <w:rFonts w:eastAsia="Malgun Gothic"/>
      <w:sz w:val="20"/>
      <w:szCs w:val="20"/>
    </w:rPr>
  </w:style>
  <w:style w:type="character" w:customStyle="1" w:styleId="BodyTextFirstIndentChar">
    <w:name w:val="Body Text First Indent Char"/>
    <w:basedOn w:val="BodyTextChar"/>
    <w:link w:val="BodyTextFirstIndent"/>
    <w:semiHidden/>
    <w:rsid w:val="00CF337A"/>
    <w:rPr>
      <w:rFonts w:eastAsia="Malgun Gothic"/>
      <w:sz w:val="24"/>
      <w:szCs w:val="24"/>
      <w:lang w:val="x-none" w:eastAsia="x-none"/>
    </w:rPr>
  </w:style>
  <w:style w:type="paragraph" w:styleId="BodyTextFirstIndent">
    <w:name w:val="Body Text First Indent"/>
    <w:basedOn w:val="BodyText"/>
    <w:link w:val="BodyTextFirstIndentChar"/>
    <w:semiHidden/>
    <w:rsid w:val="00CF337A"/>
    <w:pPr>
      <w:spacing w:before="0" w:after="120"/>
      <w:ind w:firstLine="210"/>
    </w:pPr>
    <w:rPr>
      <w:rFonts w:eastAsia="Malgun Gothic"/>
      <w:lang w:val="x-none" w:eastAsia="x-none"/>
    </w:rPr>
  </w:style>
  <w:style w:type="paragraph" w:styleId="TOC9">
    <w:name w:val="toc 9"/>
    <w:basedOn w:val="Normal"/>
    <w:next w:val="Normal"/>
    <w:autoRedefine/>
    <w:uiPriority w:val="39"/>
    <w:unhideWhenUsed/>
    <w:rsid w:val="00CF337A"/>
    <w:pPr>
      <w:spacing w:after="100" w:line="276" w:lineRule="auto"/>
      <w:ind w:left="1760"/>
      <w:jc w:val="left"/>
    </w:pPr>
    <w:rPr>
      <w:rFonts w:ascii="Calibri" w:eastAsia="Malgun Gothic" w:hAnsi="Calibri"/>
      <w:sz w:val="22"/>
      <w:szCs w:val="22"/>
    </w:rPr>
  </w:style>
  <w:style w:type="character" w:customStyle="1" w:styleId="DocumentMapChar">
    <w:name w:val="Document Map Char"/>
    <w:basedOn w:val="DefaultParagraphFont"/>
    <w:link w:val="DocumentMap"/>
    <w:semiHidden/>
    <w:rsid w:val="00CF337A"/>
    <w:rPr>
      <w:rFonts w:ascii="Tahoma" w:eastAsia="Malgun Gothic" w:hAnsi="Tahoma"/>
      <w:sz w:val="24"/>
      <w:szCs w:val="24"/>
      <w:shd w:val="clear" w:color="auto" w:fill="000080"/>
      <w:lang w:val="x-none"/>
    </w:rPr>
  </w:style>
  <w:style w:type="paragraph" w:styleId="DocumentMap">
    <w:name w:val="Document Map"/>
    <w:basedOn w:val="Normal"/>
    <w:link w:val="DocumentMapChar"/>
    <w:semiHidden/>
    <w:rsid w:val="00CF337A"/>
    <w:pPr>
      <w:shd w:val="clear" w:color="auto" w:fill="000080"/>
      <w:tabs>
        <w:tab w:val="left" w:pos="360"/>
      </w:tabs>
      <w:overflowPunct w:val="0"/>
      <w:autoSpaceDE w:val="0"/>
      <w:autoSpaceDN w:val="0"/>
      <w:adjustRightInd w:val="0"/>
      <w:textAlignment w:val="baseline"/>
    </w:pPr>
    <w:rPr>
      <w:rFonts w:ascii="Tahoma" w:eastAsia="Malgun Gothic" w:hAnsi="Tahoma"/>
      <w:lang w:val="x-none"/>
    </w:rPr>
  </w:style>
  <w:style w:type="character" w:customStyle="1" w:styleId="MacroTextChar">
    <w:name w:val="Macro Text Char"/>
    <w:basedOn w:val="DefaultParagraphFont"/>
    <w:link w:val="MacroText"/>
    <w:semiHidden/>
    <w:rsid w:val="00CF337A"/>
    <w:rPr>
      <w:rFonts w:ascii="Courier New" w:eastAsia="Malgun Gothic" w:hAnsi="Courier New"/>
    </w:rPr>
  </w:style>
  <w:style w:type="paragraph" w:styleId="MacroText">
    <w:name w:val="macro"/>
    <w:link w:val="MacroTextChar"/>
    <w:semiHidden/>
    <w:rsid w:val="00CF337A"/>
    <w:pPr>
      <w:widowControl w:val="0"/>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20"/>
      <w:jc w:val="both"/>
      <w:textAlignment w:val="baseline"/>
    </w:pPr>
    <w:rPr>
      <w:rFonts w:ascii="Courier New" w:eastAsia="Malgun Gothic" w:hAnsi="Courier New"/>
    </w:rPr>
  </w:style>
  <w:style w:type="character" w:styleId="HTMLCite">
    <w:name w:val="HTML Cite"/>
    <w:basedOn w:val="DefaultParagraphFont"/>
    <w:uiPriority w:val="99"/>
    <w:semiHidden/>
    <w:unhideWhenUsed/>
    <w:rsid w:val="003171CA"/>
    <w:rPr>
      <w:i/>
      <w:iCs/>
    </w:rPr>
  </w:style>
  <w:style w:type="character" w:styleId="CommentReference">
    <w:name w:val="annotation reference"/>
    <w:basedOn w:val="DefaultParagraphFont"/>
    <w:rsid w:val="0079044D"/>
    <w:rPr>
      <w:sz w:val="16"/>
      <w:szCs w:val="16"/>
    </w:rPr>
  </w:style>
  <w:style w:type="paragraph" w:styleId="CommentText">
    <w:name w:val="annotation text"/>
    <w:basedOn w:val="Normal"/>
    <w:link w:val="CommentTextChar"/>
    <w:rsid w:val="0079044D"/>
    <w:rPr>
      <w:sz w:val="20"/>
      <w:szCs w:val="20"/>
    </w:rPr>
  </w:style>
  <w:style w:type="character" w:customStyle="1" w:styleId="CommentTextChar">
    <w:name w:val="Comment Text Char"/>
    <w:basedOn w:val="DefaultParagraphFont"/>
    <w:link w:val="CommentText"/>
    <w:rsid w:val="00501B48"/>
  </w:style>
  <w:style w:type="paragraph" w:styleId="BalloonText">
    <w:name w:val="Balloon Text"/>
    <w:basedOn w:val="Normal"/>
    <w:link w:val="BalloonTextChar"/>
    <w:semiHidden/>
    <w:unhideWhenUsed/>
    <w:rsid w:val="00BE4A3F"/>
    <w:rPr>
      <w:rFonts w:ascii="Segoe UI" w:hAnsi="Segoe UI" w:cs="Segoe UI"/>
      <w:sz w:val="18"/>
      <w:szCs w:val="18"/>
    </w:rPr>
  </w:style>
  <w:style w:type="character" w:customStyle="1" w:styleId="BalloonTextChar">
    <w:name w:val="Balloon Text Char"/>
    <w:basedOn w:val="DefaultParagraphFont"/>
    <w:link w:val="BalloonText"/>
    <w:semiHidden/>
    <w:rsid w:val="00BE4A3F"/>
    <w:rPr>
      <w:rFonts w:ascii="Segoe UI" w:hAnsi="Segoe UI" w:cs="Segoe UI"/>
      <w:sz w:val="18"/>
      <w:szCs w:val="18"/>
    </w:rPr>
  </w:style>
  <w:style w:type="paragraph" w:styleId="TableofFigures">
    <w:name w:val="table of figures"/>
    <w:basedOn w:val="Normal"/>
    <w:next w:val="Normal"/>
    <w:uiPriority w:val="99"/>
    <w:rsid w:val="007904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310580">
      <w:bodyDiv w:val="1"/>
      <w:marLeft w:val="0"/>
      <w:marRight w:val="0"/>
      <w:marTop w:val="0"/>
      <w:marBottom w:val="0"/>
      <w:divBdr>
        <w:top w:val="none" w:sz="0" w:space="0" w:color="auto"/>
        <w:left w:val="none" w:sz="0" w:space="0" w:color="auto"/>
        <w:bottom w:val="none" w:sz="0" w:space="0" w:color="auto"/>
        <w:right w:val="none" w:sz="0" w:space="0" w:color="auto"/>
      </w:divBdr>
    </w:div>
    <w:div w:id="627204426">
      <w:bodyDiv w:val="1"/>
      <w:marLeft w:val="0"/>
      <w:marRight w:val="0"/>
      <w:marTop w:val="0"/>
      <w:marBottom w:val="0"/>
      <w:divBdr>
        <w:top w:val="none" w:sz="0" w:space="0" w:color="auto"/>
        <w:left w:val="none" w:sz="0" w:space="0" w:color="auto"/>
        <w:bottom w:val="none" w:sz="0" w:space="0" w:color="auto"/>
        <w:right w:val="none" w:sz="0" w:space="0" w:color="auto"/>
      </w:divBdr>
    </w:div>
    <w:div w:id="701786572">
      <w:bodyDiv w:val="1"/>
      <w:marLeft w:val="0"/>
      <w:marRight w:val="0"/>
      <w:marTop w:val="0"/>
      <w:marBottom w:val="0"/>
      <w:divBdr>
        <w:top w:val="none" w:sz="0" w:space="0" w:color="auto"/>
        <w:left w:val="none" w:sz="0" w:space="0" w:color="auto"/>
        <w:bottom w:val="none" w:sz="0" w:space="0" w:color="auto"/>
        <w:right w:val="none" w:sz="0" w:space="0" w:color="auto"/>
      </w:divBdr>
    </w:div>
    <w:div w:id="791023912">
      <w:bodyDiv w:val="1"/>
      <w:marLeft w:val="0"/>
      <w:marRight w:val="0"/>
      <w:marTop w:val="0"/>
      <w:marBottom w:val="0"/>
      <w:divBdr>
        <w:top w:val="none" w:sz="0" w:space="0" w:color="auto"/>
        <w:left w:val="none" w:sz="0" w:space="0" w:color="auto"/>
        <w:bottom w:val="none" w:sz="0" w:space="0" w:color="auto"/>
        <w:right w:val="none" w:sz="0" w:space="0" w:color="auto"/>
      </w:divBdr>
    </w:div>
    <w:div w:id="897059542">
      <w:bodyDiv w:val="1"/>
      <w:marLeft w:val="0"/>
      <w:marRight w:val="0"/>
      <w:marTop w:val="0"/>
      <w:marBottom w:val="0"/>
      <w:divBdr>
        <w:top w:val="none" w:sz="0" w:space="0" w:color="auto"/>
        <w:left w:val="none" w:sz="0" w:space="0" w:color="auto"/>
        <w:bottom w:val="none" w:sz="0" w:space="0" w:color="auto"/>
        <w:right w:val="none" w:sz="0" w:space="0" w:color="auto"/>
      </w:divBdr>
    </w:div>
    <w:div w:id="923993895">
      <w:bodyDiv w:val="1"/>
      <w:marLeft w:val="0"/>
      <w:marRight w:val="0"/>
      <w:marTop w:val="0"/>
      <w:marBottom w:val="0"/>
      <w:divBdr>
        <w:top w:val="none" w:sz="0" w:space="0" w:color="auto"/>
        <w:left w:val="none" w:sz="0" w:space="0" w:color="auto"/>
        <w:bottom w:val="none" w:sz="0" w:space="0" w:color="auto"/>
        <w:right w:val="none" w:sz="0" w:space="0" w:color="auto"/>
      </w:divBdr>
    </w:div>
    <w:div w:id="1220824418">
      <w:bodyDiv w:val="1"/>
      <w:marLeft w:val="0"/>
      <w:marRight w:val="0"/>
      <w:marTop w:val="0"/>
      <w:marBottom w:val="0"/>
      <w:divBdr>
        <w:top w:val="none" w:sz="0" w:space="0" w:color="auto"/>
        <w:left w:val="none" w:sz="0" w:space="0" w:color="auto"/>
        <w:bottom w:val="none" w:sz="0" w:space="0" w:color="auto"/>
        <w:right w:val="none" w:sz="0" w:space="0" w:color="auto"/>
      </w:divBdr>
    </w:div>
    <w:div w:id="1734306732">
      <w:bodyDiv w:val="1"/>
      <w:marLeft w:val="0"/>
      <w:marRight w:val="0"/>
      <w:marTop w:val="0"/>
      <w:marBottom w:val="0"/>
      <w:divBdr>
        <w:top w:val="none" w:sz="0" w:space="0" w:color="auto"/>
        <w:left w:val="none" w:sz="0" w:space="0" w:color="auto"/>
        <w:bottom w:val="none" w:sz="0" w:space="0" w:color="auto"/>
        <w:right w:val="none" w:sz="0" w:space="0" w:color="auto"/>
      </w:divBdr>
    </w:div>
    <w:div w:id="1787970355">
      <w:bodyDiv w:val="1"/>
      <w:marLeft w:val="0"/>
      <w:marRight w:val="0"/>
      <w:marTop w:val="0"/>
      <w:marBottom w:val="0"/>
      <w:divBdr>
        <w:top w:val="none" w:sz="0" w:space="0" w:color="auto"/>
        <w:left w:val="none" w:sz="0" w:space="0" w:color="auto"/>
        <w:bottom w:val="none" w:sz="0" w:space="0" w:color="auto"/>
        <w:right w:val="none" w:sz="0" w:space="0" w:color="auto"/>
      </w:divBdr>
    </w:div>
    <w:div w:id="1815371972">
      <w:bodyDiv w:val="1"/>
      <w:marLeft w:val="0"/>
      <w:marRight w:val="0"/>
      <w:marTop w:val="0"/>
      <w:marBottom w:val="0"/>
      <w:divBdr>
        <w:top w:val="none" w:sz="0" w:space="0" w:color="auto"/>
        <w:left w:val="none" w:sz="0" w:space="0" w:color="auto"/>
        <w:bottom w:val="none" w:sz="0" w:space="0" w:color="auto"/>
        <w:right w:val="none" w:sz="0" w:space="0" w:color="auto"/>
      </w:divBdr>
    </w:div>
    <w:div w:id="1894462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yperlink" Target="https://www.itu.int/rec/R-REC-TF.460/en"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iers.org/SharedDocs/Publikationen/EN/IERS/Documents/IERS_Leap_Seconds.pdf?__blob=publicationFile&amp;v=1" TargetMode="External"/><Relationship Id="rId25" Type="http://schemas.openxmlformats.org/officeDocument/2006/relationships/header" Target="header3.xml"/><Relationship Id="rId33" Type="http://schemas.openxmlformats.org/officeDocument/2006/relationships/image" Target="media/image1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atsc.org/techdoc/code-point-registry%20/" TargetMode="External"/><Relationship Id="rId20" Type="http://schemas.openxmlformats.org/officeDocument/2006/relationships/package" Target="embeddings/Microsoft_PowerPoint_Slide1.sldx"/><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Microsoft_Visio_2003-2010_Drawing.vsd"/><Relationship Id="rId32" Type="http://schemas.openxmlformats.org/officeDocument/2006/relationships/image" Target="media/image1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PowerPoint_Slide.sldx"/><Relationship Id="rId23" Type="http://schemas.openxmlformats.org/officeDocument/2006/relationships/image" Target="media/image6.emf"/><Relationship Id="rId28" Type="http://schemas.openxmlformats.org/officeDocument/2006/relationships/image" Target="media/image8.emf"/><Relationship Id="rId36"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hyperlink" Target="mailto:cs-editor@atsc.org" TargetMode="External"/><Relationship Id="rId14" Type="http://schemas.openxmlformats.org/officeDocument/2006/relationships/image" Target="media/image3.emf"/><Relationship Id="rId22" Type="http://schemas.openxmlformats.org/officeDocument/2006/relationships/package" Target="embeddings/Microsoft_PowerPoint_Slide2.sldx"/><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CE375-8A1D-4829-8665-F4EAF60F3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56</Pages>
  <Words>16012</Words>
  <Characters>103327</Characters>
  <Application>Microsoft Office Word</Application>
  <DocSecurity>0</DocSecurity>
  <Lines>2402</Lines>
  <Paragraphs>1325</Paragraphs>
  <ScaleCrop>false</ScaleCrop>
  <HeadingPairs>
    <vt:vector size="2" baseType="variant">
      <vt:variant>
        <vt:lpstr>Title</vt:lpstr>
      </vt:variant>
      <vt:variant>
        <vt:i4>1</vt:i4>
      </vt:variant>
    </vt:vector>
  </HeadingPairs>
  <TitlesOfParts>
    <vt:vector size="1" baseType="lpstr">
      <vt:lpstr>ATSC Working Draft Template</vt:lpstr>
    </vt:vector>
  </TitlesOfParts>
  <Company>ATSC</Company>
  <LinksUpToDate>false</LinksUpToDate>
  <CharactersWithSpaces>118014</CharactersWithSpaces>
  <SharedDoc>false</SharedDoc>
  <HLinks>
    <vt:vector size="108" baseType="variant">
      <vt:variant>
        <vt:i4>1114170</vt:i4>
      </vt:variant>
      <vt:variant>
        <vt:i4>107</vt:i4>
      </vt:variant>
      <vt:variant>
        <vt:i4>0</vt:i4>
      </vt:variant>
      <vt:variant>
        <vt:i4>5</vt:i4>
      </vt:variant>
      <vt:variant>
        <vt:lpwstr/>
      </vt:variant>
      <vt:variant>
        <vt:lpwstr>_Toc149447616</vt:lpwstr>
      </vt:variant>
      <vt:variant>
        <vt:i4>1179701</vt:i4>
      </vt:variant>
      <vt:variant>
        <vt:i4>98</vt:i4>
      </vt:variant>
      <vt:variant>
        <vt:i4>0</vt:i4>
      </vt:variant>
      <vt:variant>
        <vt:i4>5</vt:i4>
      </vt:variant>
      <vt:variant>
        <vt:lpwstr/>
      </vt:variant>
      <vt:variant>
        <vt:lpwstr>_Toc279567804</vt:lpwstr>
      </vt:variant>
      <vt:variant>
        <vt:i4>1179701</vt:i4>
      </vt:variant>
      <vt:variant>
        <vt:i4>92</vt:i4>
      </vt:variant>
      <vt:variant>
        <vt:i4>0</vt:i4>
      </vt:variant>
      <vt:variant>
        <vt:i4>5</vt:i4>
      </vt:variant>
      <vt:variant>
        <vt:lpwstr/>
      </vt:variant>
      <vt:variant>
        <vt:lpwstr>_Toc279567803</vt:lpwstr>
      </vt:variant>
      <vt:variant>
        <vt:i4>1179701</vt:i4>
      </vt:variant>
      <vt:variant>
        <vt:i4>86</vt:i4>
      </vt:variant>
      <vt:variant>
        <vt:i4>0</vt:i4>
      </vt:variant>
      <vt:variant>
        <vt:i4>5</vt:i4>
      </vt:variant>
      <vt:variant>
        <vt:lpwstr/>
      </vt:variant>
      <vt:variant>
        <vt:lpwstr>_Toc279567802</vt:lpwstr>
      </vt:variant>
      <vt:variant>
        <vt:i4>1179701</vt:i4>
      </vt:variant>
      <vt:variant>
        <vt:i4>80</vt:i4>
      </vt:variant>
      <vt:variant>
        <vt:i4>0</vt:i4>
      </vt:variant>
      <vt:variant>
        <vt:i4>5</vt:i4>
      </vt:variant>
      <vt:variant>
        <vt:lpwstr/>
      </vt:variant>
      <vt:variant>
        <vt:lpwstr>_Toc279567801</vt:lpwstr>
      </vt:variant>
      <vt:variant>
        <vt:i4>1179701</vt:i4>
      </vt:variant>
      <vt:variant>
        <vt:i4>74</vt:i4>
      </vt:variant>
      <vt:variant>
        <vt:i4>0</vt:i4>
      </vt:variant>
      <vt:variant>
        <vt:i4>5</vt:i4>
      </vt:variant>
      <vt:variant>
        <vt:lpwstr/>
      </vt:variant>
      <vt:variant>
        <vt:lpwstr>_Toc279567800</vt:lpwstr>
      </vt:variant>
      <vt:variant>
        <vt:i4>1769530</vt:i4>
      </vt:variant>
      <vt:variant>
        <vt:i4>68</vt:i4>
      </vt:variant>
      <vt:variant>
        <vt:i4>0</vt:i4>
      </vt:variant>
      <vt:variant>
        <vt:i4>5</vt:i4>
      </vt:variant>
      <vt:variant>
        <vt:lpwstr/>
      </vt:variant>
      <vt:variant>
        <vt:lpwstr>_Toc279567799</vt:lpwstr>
      </vt:variant>
      <vt:variant>
        <vt:i4>1769530</vt:i4>
      </vt:variant>
      <vt:variant>
        <vt:i4>62</vt:i4>
      </vt:variant>
      <vt:variant>
        <vt:i4>0</vt:i4>
      </vt:variant>
      <vt:variant>
        <vt:i4>5</vt:i4>
      </vt:variant>
      <vt:variant>
        <vt:lpwstr/>
      </vt:variant>
      <vt:variant>
        <vt:lpwstr>_Toc279567798</vt:lpwstr>
      </vt:variant>
      <vt:variant>
        <vt:i4>1769530</vt:i4>
      </vt:variant>
      <vt:variant>
        <vt:i4>56</vt:i4>
      </vt:variant>
      <vt:variant>
        <vt:i4>0</vt:i4>
      </vt:variant>
      <vt:variant>
        <vt:i4>5</vt:i4>
      </vt:variant>
      <vt:variant>
        <vt:lpwstr/>
      </vt:variant>
      <vt:variant>
        <vt:lpwstr>_Toc279567797</vt:lpwstr>
      </vt:variant>
      <vt:variant>
        <vt:i4>1769530</vt:i4>
      </vt:variant>
      <vt:variant>
        <vt:i4>50</vt:i4>
      </vt:variant>
      <vt:variant>
        <vt:i4>0</vt:i4>
      </vt:variant>
      <vt:variant>
        <vt:i4>5</vt:i4>
      </vt:variant>
      <vt:variant>
        <vt:lpwstr/>
      </vt:variant>
      <vt:variant>
        <vt:lpwstr>_Toc279567796</vt:lpwstr>
      </vt:variant>
      <vt:variant>
        <vt:i4>1769530</vt:i4>
      </vt:variant>
      <vt:variant>
        <vt:i4>44</vt:i4>
      </vt:variant>
      <vt:variant>
        <vt:i4>0</vt:i4>
      </vt:variant>
      <vt:variant>
        <vt:i4>5</vt:i4>
      </vt:variant>
      <vt:variant>
        <vt:lpwstr/>
      </vt:variant>
      <vt:variant>
        <vt:lpwstr>_Toc279567795</vt:lpwstr>
      </vt:variant>
      <vt:variant>
        <vt:i4>1769530</vt:i4>
      </vt:variant>
      <vt:variant>
        <vt:i4>38</vt:i4>
      </vt:variant>
      <vt:variant>
        <vt:i4>0</vt:i4>
      </vt:variant>
      <vt:variant>
        <vt:i4>5</vt:i4>
      </vt:variant>
      <vt:variant>
        <vt:lpwstr/>
      </vt:variant>
      <vt:variant>
        <vt:lpwstr>_Toc279567794</vt:lpwstr>
      </vt:variant>
      <vt:variant>
        <vt:i4>1769530</vt:i4>
      </vt:variant>
      <vt:variant>
        <vt:i4>32</vt:i4>
      </vt:variant>
      <vt:variant>
        <vt:i4>0</vt:i4>
      </vt:variant>
      <vt:variant>
        <vt:i4>5</vt:i4>
      </vt:variant>
      <vt:variant>
        <vt:lpwstr/>
      </vt:variant>
      <vt:variant>
        <vt:lpwstr>_Toc279567793</vt:lpwstr>
      </vt:variant>
      <vt:variant>
        <vt:i4>1769530</vt:i4>
      </vt:variant>
      <vt:variant>
        <vt:i4>26</vt:i4>
      </vt:variant>
      <vt:variant>
        <vt:i4>0</vt:i4>
      </vt:variant>
      <vt:variant>
        <vt:i4>5</vt:i4>
      </vt:variant>
      <vt:variant>
        <vt:lpwstr/>
      </vt:variant>
      <vt:variant>
        <vt:lpwstr>_Toc279567792</vt:lpwstr>
      </vt:variant>
      <vt:variant>
        <vt:i4>1769530</vt:i4>
      </vt:variant>
      <vt:variant>
        <vt:i4>20</vt:i4>
      </vt:variant>
      <vt:variant>
        <vt:i4>0</vt:i4>
      </vt:variant>
      <vt:variant>
        <vt:i4>5</vt:i4>
      </vt:variant>
      <vt:variant>
        <vt:lpwstr/>
      </vt:variant>
      <vt:variant>
        <vt:lpwstr>_Toc279567791</vt:lpwstr>
      </vt:variant>
      <vt:variant>
        <vt:i4>1769530</vt:i4>
      </vt:variant>
      <vt:variant>
        <vt:i4>14</vt:i4>
      </vt:variant>
      <vt:variant>
        <vt:i4>0</vt:i4>
      </vt:variant>
      <vt:variant>
        <vt:i4>5</vt:i4>
      </vt:variant>
      <vt:variant>
        <vt:lpwstr/>
      </vt:variant>
      <vt:variant>
        <vt:lpwstr>_Toc279567790</vt:lpwstr>
      </vt:variant>
      <vt:variant>
        <vt:i4>1703994</vt:i4>
      </vt:variant>
      <vt:variant>
        <vt:i4>8</vt:i4>
      </vt:variant>
      <vt:variant>
        <vt:i4>0</vt:i4>
      </vt:variant>
      <vt:variant>
        <vt:i4>5</vt:i4>
      </vt:variant>
      <vt:variant>
        <vt:lpwstr/>
      </vt:variant>
      <vt:variant>
        <vt:lpwstr>_Toc279567789</vt:lpwstr>
      </vt:variant>
      <vt:variant>
        <vt:i4>1703994</vt:i4>
      </vt:variant>
      <vt:variant>
        <vt:i4>2</vt:i4>
      </vt:variant>
      <vt:variant>
        <vt:i4>0</vt:i4>
      </vt:variant>
      <vt:variant>
        <vt:i4>5</vt:i4>
      </vt:variant>
      <vt:variant>
        <vt:lpwstr/>
      </vt:variant>
      <vt:variant>
        <vt:lpwstr>_Toc279567788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ATSC Working Draft Template</dc:title>
  <dc:subject/>
  <dc:creator>Jerry Whitaker;Skip Pizzi</dc:creator>
  <cp:keywords/>
  <dc:description/>
  <cp:lastModifiedBy>Jerry Whitaker</cp:lastModifiedBy>
  <cp:revision>1</cp:revision>
  <cp:lastPrinted>2001-04-02T15:49:00Z</cp:lastPrinted>
  <dcterms:created xsi:type="dcterms:W3CDTF">2017-06-21T20:18:00Z</dcterms:created>
  <dcterms:modified xsi:type="dcterms:W3CDTF">2017-06-21T20:41:00Z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