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BE587" w14:textId="55883F80" w:rsidR="00AE397A" w:rsidRPr="005916CF" w:rsidRDefault="0006535F">
      <w:r w:rsidRPr="005916CF">
        <w:rPr>
          <w:noProof/>
        </w:rPr>
        <w:drawing>
          <wp:anchor distT="0" distB="0" distL="114300" distR="114300" simplePos="0" relativeHeight="251671040" behindDoc="1" locked="0" layoutInCell="1" allowOverlap="1" wp14:anchorId="4513FDD3" wp14:editId="7BE195B6">
            <wp:simplePos x="0" y="0"/>
            <wp:positionH relativeFrom="column">
              <wp:posOffset>-877570</wp:posOffset>
            </wp:positionH>
            <wp:positionV relativeFrom="paragraph">
              <wp:posOffset>-875491</wp:posOffset>
            </wp:positionV>
            <wp:extent cx="7722870" cy="9897745"/>
            <wp:effectExtent l="0" t="0" r="0" b="8255"/>
            <wp:wrapNone/>
            <wp:docPr id="5" name="Picture 5" descr="Description: StandardsCover_Fi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tandardsCover_Final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2870" cy="9897745"/>
                    </a:xfrm>
                    <a:prstGeom prst="rect">
                      <a:avLst/>
                    </a:prstGeom>
                    <a:noFill/>
                  </pic:spPr>
                </pic:pic>
              </a:graphicData>
            </a:graphic>
            <wp14:sizeRelH relativeFrom="margin">
              <wp14:pctWidth>0</wp14:pctWidth>
            </wp14:sizeRelH>
            <wp14:sizeRelV relativeFrom="margin">
              <wp14:pctHeight>0</wp14:pctHeight>
            </wp14:sizeRelV>
          </wp:anchor>
        </w:drawing>
      </w:r>
      <w:r w:rsidR="00E0580D" w:rsidRPr="005916CF">
        <w:rPr>
          <w:noProof/>
        </w:rPr>
        <mc:AlternateContent>
          <mc:Choice Requires="wps">
            <w:drawing>
              <wp:anchor distT="0" distB="0" distL="114300" distR="114300" simplePos="0" relativeHeight="251667968" behindDoc="0" locked="0" layoutInCell="1" allowOverlap="1" wp14:anchorId="343B4856" wp14:editId="506B70FC">
                <wp:simplePos x="0" y="0"/>
                <wp:positionH relativeFrom="column">
                  <wp:posOffset>-222250</wp:posOffset>
                </wp:positionH>
                <wp:positionV relativeFrom="paragraph">
                  <wp:posOffset>7567295</wp:posOffset>
                </wp:positionV>
                <wp:extent cx="3731895" cy="852805"/>
                <wp:effectExtent l="0" t="0" r="20955"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852805"/>
                        </a:xfrm>
                        <a:prstGeom prst="rect">
                          <a:avLst/>
                        </a:prstGeom>
                        <a:solidFill>
                          <a:srgbClr val="FFFFFF"/>
                        </a:solidFill>
                        <a:ln w="0">
                          <a:solidFill>
                            <a:sysClr val="window" lastClr="FFFFFF">
                              <a:lumMod val="100000"/>
                              <a:lumOff val="0"/>
                            </a:sysClr>
                          </a:solidFill>
                          <a:miter lim="800000"/>
                          <a:headEnd/>
                          <a:tailEnd/>
                        </a:ln>
                      </wps:spPr>
                      <wps:txbx>
                        <w:txbxContent>
                          <w:p w14:paraId="4157E85D" w14:textId="77777777" w:rsidR="00922403" w:rsidRPr="005916CF" w:rsidRDefault="00922403">
                            <w:pPr>
                              <w:rPr>
                                <w:rFonts w:ascii="Arial" w:hAnsi="Arial" w:cs="Arial"/>
                                <w:b/>
                              </w:rPr>
                            </w:pPr>
                            <w:r w:rsidRPr="005916CF">
                              <w:rPr>
                                <w:rFonts w:ascii="Arial" w:hAnsi="Arial" w:cs="Arial"/>
                                <w:b/>
                              </w:rPr>
                              <w:t>Advanced Television Systems Committee</w:t>
                            </w:r>
                          </w:p>
                          <w:p w14:paraId="647A1358" w14:textId="77777777" w:rsidR="00922403" w:rsidRPr="005916CF" w:rsidRDefault="00922403">
                            <w:pPr>
                              <w:rPr>
                                <w:rFonts w:ascii="Arial" w:hAnsi="Arial" w:cs="Arial"/>
                              </w:rPr>
                            </w:pPr>
                            <w:r w:rsidRPr="005916CF">
                              <w:rPr>
                                <w:rFonts w:ascii="Arial" w:hAnsi="Arial" w:cs="Arial"/>
                              </w:rPr>
                              <w:t>1776 K Street, N.W.</w:t>
                            </w:r>
                          </w:p>
                          <w:p w14:paraId="3A4515D3" w14:textId="77777777" w:rsidR="00922403" w:rsidRPr="005916CF" w:rsidRDefault="00922403">
                            <w:pPr>
                              <w:rPr>
                                <w:rFonts w:ascii="Arial" w:hAnsi="Arial" w:cs="Arial"/>
                              </w:rPr>
                            </w:pPr>
                            <w:r w:rsidRPr="005916CF">
                              <w:rPr>
                                <w:rFonts w:ascii="Arial" w:hAnsi="Arial" w:cs="Arial"/>
                              </w:rPr>
                              <w:t>Washington, D.C. 20006</w:t>
                            </w:r>
                          </w:p>
                          <w:p w14:paraId="076306FD" w14:textId="77777777" w:rsidR="00922403" w:rsidRPr="005916CF" w:rsidRDefault="00922403" w:rsidP="003E32B7">
                            <w:r w:rsidRPr="005916CF">
                              <w:rPr>
                                <w:rFonts w:ascii="Arial" w:hAnsi="Arial" w:cs="Arial"/>
                              </w:rPr>
                              <w:t>202-872-9160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B4856" id="_x0000_t202" coordsize="21600,21600" o:spt="202" path="m,l,21600r21600,l21600,xe">
                <v:stroke joinstyle="miter"/>
                <v:path gradientshapeok="t" o:connecttype="rect"/>
              </v:shapetype>
              <v:shape id="Text Box 6" o:spid="_x0000_s1026" type="#_x0000_t202" style="position:absolute;left:0;text-align:left;margin-left:-17.5pt;margin-top:595.85pt;width:293.85pt;height:6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" strokecolor="white" strokeweight="0">
                <v:textbox>
                  <w:txbxContent>
                    <w:p w14:paraId="4157E85D" w14:textId="77777777" w:rsidR="00922403" w:rsidRPr="005916CF" w:rsidRDefault="00922403">
                      <w:pPr>
                        <w:rPr>
                          <w:rFonts w:ascii="Arial" w:hAnsi="Arial" w:cs="Arial"/>
                          <w:b/>
                        </w:rPr>
                      </w:pPr>
                      <w:r w:rsidRPr="005916CF">
                        <w:rPr>
                          <w:rFonts w:ascii="Arial" w:hAnsi="Arial" w:cs="Arial"/>
                          <w:b/>
                        </w:rPr>
                        <w:t>Advanced Television Systems Committee</w:t>
                      </w:r>
                    </w:p>
                    <w:p w14:paraId="647A1358" w14:textId="77777777" w:rsidR="00922403" w:rsidRPr="005916CF" w:rsidRDefault="00922403">
                      <w:pPr>
                        <w:rPr>
                          <w:rFonts w:ascii="Arial" w:hAnsi="Arial" w:cs="Arial"/>
                        </w:rPr>
                      </w:pPr>
                      <w:r w:rsidRPr="005916CF">
                        <w:rPr>
                          <w:rFonts w:ascii="Arial" w:hAnsi="Arial" w:cs="Arial"/>
                        </w:rPr>
                        <w:t>1776 K Street, N.W.</w:t>
                      </w:r>
                    </w:p>
                    <w:p w14:paraId="3A4515D3" w14:textId="77777777" w:rsidR="00922403" w:rsidRPr="005916CF" w:rsidRDefault="00922403">
                      <w:pPr>
                        <w:rPr>
                          <w:rFonts w:ascii="Arial" w:hAnsi="Arial" w:cs="Arial"/>
                        </w:rPr>
                      </w:pPr>
                      <w:r w:rsidRPr="005916CF">
                        <w:rPr>
                          <w:rFonts w:ascii="Arial" w:hAnsi="Arial" w:cs="Arial"/>
                        </w:rPr>
                        <w:t>Washington, D.C. 20006</w:t>
                      </w:r>
                    </w:p>
                    <w:p w14:paraId="076306FD" w14:textId="77777777" w:rsidR="00922403" w:rsidRPr="005916CF" w:rsidRDefault="00922403" w:rsidP="003E32B7">
                      <w:r w:rsidRPr="005916CF">
                        <w:rPr>
                          <w:rFonts w:ascii="Arial" w:hAnsi="Arial" w:cs="Arial"/>
                        </w:rPr>
                        <w:t>202-872-9160</w:t>
                      </w:r>
                    </w:p>
                  </w:txbxContent>
                </v:textbox>
              </v:shape>
            </w:pict>
          </mc:Fallback>
        </mc:AlternateContent>
      </w:r>
      <w:bookmarkStart w:id="0" w:name="OLE_LINK2"/>
      <w:bookmarkStart w:id="1" w:name="OLE_LINK1"/>
    </w:p>
    <w:p w14:paraId="3D41060A" w14:textId="62D5A9FC" w:rsidR="00514EAE" w:rsidRPr="005916CF" w:rsidRDefault="00B31815" w:rsidP="00A1393F">
      <w:r w:rsidRPr="005916CF">
        <w:rPr>
          <w:noProof/>
        </w:rPr>
        <mc:AlternateContent>
          <mc:Choice Requires="wps">
            <w:drawing>
              <wp:anchor distT="0" distB="0" distL="114300" distR="114300" simplePos="0" relativeHeight="251664896" behindDoc="0" locked="0" layoutInCell="1" allowOverlap="1" wp14:anchorId="57387D6F" wp14:editId="1B7FC797">
                <wp:simplePos x="0" y="0"/>
                <wp:positionH relativeFrom="column">
                  <wp:posOffset>3710940</wp:posOffset>
                </wp:positionH>
                <wp:positionV relativeFrom="paragraph">
                  <wp:posOffset>3672840</wp:posOffset>
                </wp:positionV>
                <wp:extent cx="2390140" cy="952500"/>
                <wp:effectExtent l="0" t="0" r="1016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952500"/>
                        </a:xfrm>
                        <a:prstGeom prst="rect">
                          <a:avLst/>
                        </a:prstGeom>
                        <a:solidFill>
                          <a:srgbClr val="FFFFFF"/>
                        </a:solidFill>
                        <a:ln w="0">
                          <a:solidFill>
                            <a:sysClr val="window" lastClr="FFFFFF">
                              <a:lumMod val="100000"/>
                              <a:lumOff val="0"/>
                            </a:sysClr>
                          </a:solidFill>
                          <a:miter lim="800000"/>
                          <a:headEnd/>
                          <a:tailEnd/>
                        </a:ln>
                      </wps:spPr>
                      <wps:txbx>
                        <w:txbxContent>
                          <w:p w14:paraId="672C66BD" w14:textId="18E8F66F" w:rsidR="00922403" w:rsidDel="003A433E" w:rsidRDefault="00922403" w:rsidP="001E7C77">
                            <w:pPr>
                              <w:pStyle w:val="TitlePageDate"/>
                              <w:rPr>
                                <w:del w:id="2" w:author="MN" w:date="2017-07-27T15:53:00Z"/>
                              </w:rPr>
                            </w:pPr>
                            <w:bookmarkStart w:id="3" w:name="DocNo"/>
                            <w:r>
                              <w:t>S34-</w:t>
                            </w:r>
                            <w:ins w:id="4" w:author="MN" w:date="2017-07-25T09:32:00Z">
                              <w:r>
                                <w:t>230r</w:t>
                              </w:r>
                              <w:del w:id="5" w:author="r6" w:date="2017-08-02T14:06:00Z">
                                <w:r w:rsidDel="008346D3">
                                  <w:delText>1</w:delText>
                                </w:r>
                              </w:del>
                            </w:ins>
                            <w:ins w:id="6" w:author="r6" w:date="2017-08-02T14:06:00Z">
                              <w:r w:rsidR="008346D3">
                                <w:t>3</w:t>
                              </w:r>
                            </w:ins>
                            <w:del w:id="7" w:author="MN" w:date="2017-07-25T09:32:00Z">
                              <w:r w:rsidDel="00105B4D">
                                <w:delText>4-427r3</w:delText>
                              </w:r>
                            </w:del>
                            <w:bookmarkEnd w:id="3"/>
                          </w:p>
                          <w:p w14:paraId="2D6E418B" w14:textId="1FBC2ABC" w:rsidR="00922403" w:rsidRDefault="00922403" w:rsidP="001E7C77">
                            <w:pPr>
                              <w:pStyle w:val="TitlePageDate"/>
                            </w:pPr>
                            <w:del w:id="8" w:author="MN" w:date="2017-07-27T15:52:00Z">
                              <w:r w:rsidRPr="005916CF" w:rsidDel="003A433E">
                                <w:delText>18 April 2017</w:delText>
                              </w:r>
                            </w:del>
                          </w:p>
                          <w:p w14:paraId="79D54603" w14:textId="60AB0033" w:rsidR="00922403" w:rsidRPr="005916CF" w:rsidRDefault="00922403" w:rsidP="001E7C77">
                            <w:pPr>
                              <w:pStyle w:val="TitlePageDate"/>
                            </w:pPr>
                            <w:del w:id="9" w:author="MN" w:date="2017-07-27T15:52:00Z">
                              <w:r w:rsidDel="003A433E">
                                <w:delText xml:space="preserve">Rev. </w:delText>
                              </w:r>
                              <w:r w:rsidR="002D7B0D" w:rsidDel="003A433E">
                                <w:delText>3</w:delText>
                              </w:r>
                              <w:r w:rsidDel="003A433E">
                                <w:delText xml:space="preserve"> —</w:delText>
                              </w:r>
                            </w:del>
                            <w:r>
                              <w:t xml:space="preserve"> </w:t>
                            </w:r>
                            <w:bookmarkStart w:id="10" w:name="docDate"/>
                            <w:r>
                              <w:t>20 July 2017</w:t>
                            </w:r>
                            <w:bookmarkEnd w:id="10"/>
                          </w:p>
                          <w:p w14:paraId="52AE880A" w14:textId="13B98CD1" w:rsidR="00922403" w:rsidRPr="005916CF" w:rsidRDefault="00922403" w:rsidP="001E7C77">
                            <w:pPr>
                              <w:pStyle w:val="TitlePageDa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87D6F" id="Text Box 8" o:spid="_x0000_s1027" type="#_x0000_t202" style="position:absolute;left:0;text-align:left;margin-left:292.2pt;margin-top:289.2pt;width:188.2pt;height: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" strokecolor="white" strokeweight="0">
                <v:textbox>
                  <w:txbxContent>
                    <w:p w14:paraId="672C66BD" w14:textId="18E8F66F" w:rsidR="00922403" w:rsidDel="003A433E" w:rsidRDefault="00922403" w:rsidP="001E7C77">
                      <w:pPr>
                        <w:pStyle w:val="TitlePageDate"/>
                        <w:rPr>
                          <w:del w:id="11" w:author="MN" w:date="2017-07-27T15:53:00Z"/>
                        </w:rPr>
                      </w:pPr>
                      <w:bookmarkStart w:id="12" w:name="DocNo"/>
                      <w:r>
                        <w:t>S34-</w:t>
                      </w:r>
                      <w:ins w:id="13" w:author="MN" w:date="2017-07-25T09:32:00Z">
                        <w:r>
                          <w:t>230r</w:t>
                        </w:r>
                        <w:del w:id="14" w:author="r6" w:date="2017-08-02T14:06:00Z">
                          <w:r w:rsidDel="008346D3">
                            <w:delText>1</w:delText>
                          </w:r>
                        </w:del>
                      </w:ins>
                      <w:ins w:id="15" w:author="r6" w:date="2017-08-02T14:06:00Z">
                        <w:r w:rsidR="008346D3">
                          <w:t>3</w:t>
                        </w:r>
                      </w:ins>
                      <w:del w:id="16" w:author="MN" w:date="2017-07-25T09:32:00Z">
                        <w:r w:rsidDel="00105B4D">
                          <w:delText>4-427r3</w:delText>
                        </w:r>
                      </w:del>
                      <w:bookmarkEnd w:id="12"/>
                    </w:p>
                    <w:p w14:paraId="2D6E418B" w14:textId="1FBC2ABC" w:rsidR="00922403" w:rsidRDefault="00922403" w:rsidP="001E7C77">
                      <w:pPr>
                        <w:pStyle w:val="TitlePageDate"/>
                      </w:pPr>
                      <w:del w:id="17" w:author="MN" w:date="2017-07-27T15:52:00Z">
                        <w:r w:rsidRPr="005916CF" w:rsidDel="003A433E">
                          <w:delText>18 April 2017</w:delText>
                        </w:r>
                      </w:del>
                    </w:p>
                    <w:p w14:paraId="79D54603" w14:textId="60AB0033" w:rsidR="00922403" w:rsidRPr="005916CF" w:rsidRDefault="00922403" w:rsidP="001E7C77">
                      <w:pPr>
                        <w:pStyle w:val="TitlePageDate"/>
                      </w:pPr>
                      <w:del w:id="18" w:author="MN" w:date="2017-07-27T15:52:00Z">
                        <w:r w:rsidDel="003A433E">
                          <w:delText xml:space="preserve">Rev. </w:delText>
                        </w:r>
                        <w:r w:rsidR="002D7B0D" w:rsidDel="003A433E">
                          <w:delText>3</w:delText>
                        </w:r>
                        <w:r w:rsidDel="003A433E">
                          <w:delText xml:space="preserve"> —</w:delText>
                        </w:r>
                      </w:del>
                      <w:r>
                        <w:t xml:space="preserve"> </w:t>
                      </w:r>
                      <w:bookmarkStart w:id="19" w:name="docDate"/>
                      <w:r>
                        <w:t>20 July 2017</w:t>
                      </w:r>
                      <w:bookmarkEnd w:id="19"/>
                    </w:p>
                    <w:p w14:paraId="52AE880A" w14:textId="13B98CD1" w:rsidR="00922403" w:rsidRPr="005916CF" w:rsidRDefault="00922403" w:rsidP="001E7C77">
                      <w:pPr>
                        <w:pStyle w:val="TitlePageDate"/>
                      </w:pPr>
                    </w:p>
                  </w:txbxContent>
                </v:textbox>
              </v:shape>
            </w:pict>
          </mc:Fallback>
        </mc:AlternateContent>
      </w:r>
      <w:r w:rsidR="00514EAE" w:rsidRPr="00C0620E">
        <w:rPr>
          <w:noProof/>
        </w:rPr>
        <mc:AlternateContent>
          <mc:Choice Requires="wps">
            <w:drawing>
              <wp:anchor distT="4294967295" distB="4294967295" distL="114300" distR="114300" simplePos="0" relativeHeight="251673088" behindDoc="0" locked="0" layoutInCell="1" allowOverlap="1" wp14:anchorId="643B800E" wp14:editId="59AC8941">
                <wp:simplePos x="0" y="0"/>
                <wp:positionH relativeFrom="column">
                  <wp:posOffset>3510915</wp:posOffset>
                </wp:positionH>
                <wp:positionV relativeFrom="paragraph">
                  <wp:posOffset>3261995</wp:posOffset>
                </wp:positionV>
                <wp:extent cx="2592705" cy="0"/>
                <wp:effectExtent l="0" t="0" r="1714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705"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A20CE1" id="_x0000_t32" coordsize="21600,21600" o:spt="32" o:oned="t" path="m,l21600,21600e" filled="f">
                <v:path arrowok="t" fillok="f" o:connecttype="none"/>
                <o:lock v:ext="edit" shapetype="t"/>
              </v:shapetype>
              <v:shape id="Straight Arrow Connector 1" o:spid="_x0000_s1026" type="#_x0000_t32" style="position:absolute;margin-left:276.45pt;margin-top:256.85pt;width:204.15pt;height:0;flip:x;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" strokeweight="1pt"/>
            </w:pict>
          </mc:Fallback>
        </mc:AlternateContent>
      </w:r>
      <w:r w:rsidR="00514EAE" w:rsidRPr="005916CF">
        <w:rPr>
          <w:noProof/>
        </w:rPr>
        <mc:AlternateContent>
          <mc:Choice Requires="wps">
            <w:drawing>
              <wp:anchor distT="0" distB="0" distL="114300" distR="114300" simplePos="0" relativeHeight="251652608" behindDoc="0" locked="0" layoutInCell="1" allowOverlap="1" wp14:anchorId="18CF5A71" wp14:editId="6F306055">
                <wp:simplePos x="0" y="0"/>
                <wp:positionH relativeFrom="column">
                  <wp:posOffset>-350520</wp:posOffset>
                </wp:positionH>
                <wp:positionV relativeFrom="paragraph">
                  <wp:posOffset>1569720</wp:posOffset>
                </wp:positionV>
                <wp:extent cx="6523990" cy="1463040"/>
                <wp:effectExtent l="0" t="0" r="1016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1463040"/>
                        </a:xfrm>
                        <a:prstGeom prst="rect">
                          <a:avLst/>
                        </a:prstGeom>
                        <a:solidFill>
                          <a:srgbClr val="FFFFFF"/>
                        </a:solidFill>
                        <a:ln w="0">
                          <a:solidFill>
                            <a:sysClr val="window" lastClr="FFFFFF">
                              <a:lumMod val="100000"/>
                              <a:lumOff val="0"/>
                            </a:sysClr>
                          </a:solidFill>
                          <a:miter lim="800000"/>
                          <a:headEnd/>
                          <a:tailEnd/>
                        </a:ln>
                      </wps:spPr>
                      <wps:txbx>
                        <w:txbxContent>
                          <w:p w14:paraId="00A20DE6" w14:textId="59C62A1B" w:rsidR="00922403" w:rsidRPr="005916CF" w:rsidRDefault="00922403" w:rsidP="00314F25">
                            <w:pPr>
                              <w:pStyle w:val="TitlePage"/>
                              <w:jc w:val="right"/>
                            </w:pPr>
                            <w:r w:rsidRPr="005916CF">
                              <w:t xml:space="preserve">ATSC </w:t>
                            </w:r>
                            <w:r>
                              <w:t>Candidate</w:t>
                            </w:r>
                            <w:r w:rsidRPr="005916CF">
                              <w:t xml:space="preserve"> Standard:</w:t>
                            </w:r>
                            <w:r w:rsidRPr="005916CF">
                              <w:br/>
                            </w:r>
                            <w:bookmarkStart w:id="20" w:name="docTitle"/>
                            <w:r w:rsidRPr="005916CF">
                              <w:t>ATSC 3.0 Interactive Content</w:t>
                            </w:r>
                            <w:bookmarkEnd w:id="20"/>
                            <w:r w:rsidRPr="005916CF">
                              <w:br/>
                              <w:t>(A/344)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F5A71" id="Text Box 9" o:spid="_x0000_s1028" type="#_x0000_t202" style="position:absolute;left:0;text-align:left;margin-left:-27.6pt;margin-top:123.6pt;width:513.7pt;height:11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" strokecolor="white" strokeweight="0">
                <v:textbox>
                  <w:txbxContent>
                    <w:p w14:paraId="00A20DE6" w14:textId="59C62A1B" w:rsidR="00922403" w:rsidRPr="005916CF" w:rsidRDefault="00922403" w:rsidP="00314F25">
                      <w:pPr>
                        <w:pStyle w:val="TitlePage"/>
                        <w:jc w:val="right"/>
                      </w:pPr>
                      <w:r w:rsidRPr="005916CF">
                        <w:t xml:space="preserve">ATSC </w:t>
                      </w:r>
                      <w:r>
                        <w:t>Candidate</w:t>
                      </w:r>
                      <w:r w:rsidRPr="005916CF">
                        <w:t xml:space="preserve"> Standard:</w:t>
                      </w:r>
                      <w:r w:rsidRPr="005916CF">
                        <w:br/>
                      </w:r>
                      <w:bookmarkStart w:id="21" w:name="docTitle"/>
                      <w:r w:rsidRPr="005916CF">
                        <w:t>ATSC 3.0 Interactive Content</w:t>
                      </w:r>
                      <w:bookmarkEnd w:id="21"/>
                      <w:r w:rsidRPr="005916CF">
                        <w:br/>
                        <w:t>(A/344)</w:t>
                      </w:r>
                    </w:p>
                  </w:txbxContent>
                </v:textbox>
              </v:shape>
            </w:pict>
          </mc:Fallback>
        </mc:AlternateContent>
      </w:r>
      <w:r w:rsidR="00E0580D" w:rsidRPr="005916CF">
        <w:br w:type="page"/>
      </w:r>
    </w:p>
    <w:p w14:paraId="029187B3" w14:textId="1614427F" w:rsidR="00AE397A" w:rsidRPr="005916CF" w:rsidRDefault="00E0580D">
      <w:r w:rsidRPr="005916CF">
        <w:lastRenderedPageBreak/>
        <w:t>The Advanced Television Systems Committee, Inc., is an international, non-profit organization developing voluntary standards for digital television. The ATSC member organizations represent the broadcast, broadcast equipment, motion picture, consumer electronics,</w:t>
      </w:r>
      <w:r w:rsidR="009379F8" w:rsidRPr="005916CF">
        <w:t xml:space="preserve"> </w:t>
      </w:r>
      <w:r w:rsidRPr="005916CF">
        <w:t>computer, cable, satellite, and semiconductor industries.</w:t>
      </w:r>
    </w:p>
    <w:p w14:paraId="240F9E3E" w14:textId="77777777" w:rsidR="00AE397A" w:rsidRPr="005916CF" w:rsidRDefault="00E0580D">
      <w:pPr>
        <w:pStyle w:val="BodyText"/>
      </w:pPr>
      <w:r w:rsidRPr="005916CF">
        <w:t>Specifically, ATSC is working to coordinate television standards among different communications media focusing on digital television, interactive systems, and broadband multimedia communications. ATSC is also developing digital television implementation strategies and presenting educational seminars on the ATSC standards.</w:t>
      </w:r>
    </w:p>
    <w:p w14:paraId="06367D8E" w14:textId="77777777" w:rsidR="00AE397A" w:rsidRPr="005916CF" w:rsidRDefault="00E0580D">
      <w:pPr>
        <w:pStyle w:val="BodyText"/>
      </w:pPr>
      <w:r w:rsidRPr="005916CF">
        <w:t>ATSC was formed in 1982 by the member organizations of the Joint Committee on InterSociety Coordination (JCIC): the Electronic Industries Association (EIA), the Institute of Electrical and Electronic Engineers (IEEE), the National Association of Broadcasters (NAB), the National Cable Telecommunications Association (NCTA), and the Society of Motion Picture and Television Engineers (SMPTE). Currently, there are approximately 150 members representing the broadcast, broadcast equipment, motion picture, consumer electronics, computer, cable, satellite, and semiconductor industries.</w:t>
      </w:r>
    </w:p>
    <w:p w14:paraId="737B7092" w14:textId="77777777" w:rsidR="00AE397A" w:rsidRPr="005916CF" w:rsidRDefault="00E0580D">
      <w:pPr>
        <w:pStyle w:val="BodyText"/>
        <w:spacing w:after="240"/>
      </w:pPr>
      <w:r w:rsidRPr="005916CF">
        <w:t>ATSC Digital TV Standards include digital high definition television (HDTV), standard definition television (SDTV), data broadcasting, multichannel surround-sound audio, and satellite direct-to-home broadcasting.</w:t>
      </w:r>
    </w:p>
    <w:tbl>
      <w:tblPr>
        <w:tblW w:w="9360" w:type="dxa"/>
        <w:tblBorders>
          <w:top w:val="single" w:sz="6" w:space="0" w:color="000000"/>
          <w:bottom w:val="single" w:sz="6" w:space="0" w:color="000000"/>
          <w:insideH w:val="single" w:sz="6" w:space="0" w:color="000000"/>
          <w:insideV w:val="single" w:sz="6" w:space="0" w:color="000000"/>
        </w:tblBorders>
        <w:tblCellMar>
          <w:top w:w="29" w:type="dxa"/>
          <w:left w:w="43" w:type="dxa"/>
          <w:bottom w:w="29" w:type="dxa"/>
          <w:right w:w="43" w:type="dxa"/>
        </w:tblCellMar>
        <w:tblLook w:val="04A0" w:firstRow="1" w:lastRow="0" w:firstColumn="1" w:lastColumn="0" w:noHBand="0" w:noVBand="1"/>
      </w:tblPr>
      <w:tblGrid>
        <w:gridCol w:w="9360"/>
      </w:tblGrid>
      <w:tr w:rsidR="00AE397A" w:rsidRPr="005916CF" w14:paraId="02750142" w14:textId="77777777">
        <w:tc>
          <w:tcPr>
            <w:tcW w:w="0" w:type="auto"/>
            <w:tcBorders>
              <w:top w:val="single" w:sz="6" w:space="0" w:color="000000"/>
              <w:left w:val="nil"/>
              <w:bottom w:val="single" w:sz="6" w:space="0" w:color="000000"/>
              <w:right w:val="nil"/>
            </w:tcBorders>
            <w:hideMark/>
          </w:tcPr>
          <w:p w14:paraId="619A95E3" w14:textId="77777777" w:rsidR="00AE397A" w:rsidRPr="005916CF" w:rsidRDefault="00E0580D">
            <w:pPr>
              <w:pStyle w:val="BodyTextfirstgraph"/>
            </w:pPr>
            <w:r w:rsidRPr="005916CF">
              <w:rPr>
                <w:i/>
              </w:rPr>
              <w:t>Note</w:t>
            </w:r>
            <w:r w:rsidRPr="005916CF">
              <w:t>: The user's attention is called to the possibility that compliance with this standard may require use of an invention covered by patent rights. By publication of this standard, no position is taken with respect to the validity of this claim or of any patent rights in connection therewith. One or more patent holders have, however, filed a statement regarding the terms on which such patent holder(s) may be willing to grant a license under these rights to individuals or entities desiring to obtain such a license. Details may be obtained from the ATSC Secretary and the patent holder.</w:t>
            </w:r>
          </w:p>
        </w:tc>
      </w:tr>
    </w:tbl>
    <w:p w14:paraId="5C5FFA61" w14:textId="613076B0" w:rsidR="001100F5" w:rsidRPr="005916CF" w:rsidRDefault="00AF23F3" w:rsidP="00AF23F3">
      <w:pPr>
        <w:pStyle w:val="BodyTextfirstgraph"/>
        <w:spacing w:before="240"/>
      </w:pPr>
      <w:bookmarkStart w:id="22" w:name="_Toc329778051"/>
      <w:bookmarkStart w:id="23" w:name="_Toc359580115"/>
      <w:bookmarkEnd w:id="0"/>
      <w:bookmarkEnd w:id="1"/>
      <w:r w:rsidRPr="005916CF">
        <w:t xml:space="preserve">This specification is being put forth as a Candidate Standard by the TG3/S34 Specialist Group. This document is a revision of the Working Draft (S34-230r0) dated 16 November 2016. All ATSC members and non-members are encouraged to review and implement this specification and return comments to </w:t>
      </w:r>
      <w:hyperlink r:id="rId9" w:history="1">
        <w:r w:rsidRPr="005916CF">
          <w:rPr>
            <w:rStyle w:val="Hyperlink"/>
          </w:rPr>
          <w:t>cs-editor@atsc.org</w:t>
        </w:r>
      </w:hyperlink>
      <w:r w:rsidRPr="005916CF">
        <w:t>. ATSC Members can also send comments directly to the TG3/S34 Specialist Group. This specification is expected to progress to Proposed Standard after its Candidate Standard period.</w:t>
      </w:r>
    </w:p>
    <w:p w14:paraId="5DBDE1A5" w14:textId="6EC02533" w:rsidR="00AE397A" w:rsidRPr="00B33916" w:rsidRDefault="00E0580D" w:rsidP="00754D70">
      <w:pPr>
        <w:pStyle w:val="Caption"/>
        <w:spacing w:before="240" w:after="120"/>
      </w:pPr>
      <w:bookmarkStart w:id="24" w:name="_Toc473032541"/>
      <w:r w:rsidRPr="00B33916">
        <w:t>Revision History</w:t>
      </w:r>
      <w:bookmarkEnd w:id="22"/>
      <w:bookmarkEnd w:id="23"/>
      <w:bookmarkEnd w:id="24"/>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7748"/>
        <w:gridCol w:w="1612"/>
      </w:tblGrid>
      <w:tr w:rsidR="00A1441A" w:rsidRPr="005916CF" w14:paraId="45197745" w14:textId="77777777" w:rsidTr="00A1441A">
        <w:trPr>
          <w:jc w:val="center"/>
        </w:trPr>
        <w:tc>
          <w:tcPr>
            <w:tcW w:w="0" w:type="auto"/>
            <w:tcBorders>
              <w:top w:val="single" w:sz="2" w:space="0" w:color="000000"/>
              <w:left w:val="single" w:sz="2" w:space="0" w:color="000000"/>
              <w:bottom w:val="single" w:sz="4" w:space="0" w:color="000000"/>
              <w:right w:val="nil"/>
            </w:tcBorders>
            <w:hideMark/>
          </w:tcPr>
          <w:p w14:paraId="58865846" w14:textId="77777777" w:rsidR="00AE397A" w:rsidRPr="005916CF" w:rsidRDefault="00E0580D">
            <w:pPr>
              <w:pStyle w:val="TableHeading"/>
            </w:pPr>
            <w:r w:rsidRPr="005916CF">
              <w:t>Version</w:t>
            </w:r>
          </w:p>
        </w:tc>
        <w:tc>
          <w:tcPr>
            <w:tcW w:w="0" w:type="auto"/>
            <w:tcBorders>
              <w:top w:val="single" w:sz="2" w:space="0" w:color="000000"/>
              <w:left w:val="nil"/>
              <w:bottom w:val="single" w:sz="4" w:space="0" w:color="000000"/>
              <w:right w:val="single" w:sz="2" w:space="0" w:color="000000"/>
            </w:tcBorders>
            <w:hideMark/>
          </w:tcPr>
          <w:p w14:paraId="34F56466" w14:textId="77777777" w:rsidR="00AE397A" w:rsidRPr="005916CF" w:rsidRDefault="00E0580D">
            <w:pPr>
              <w:pStyle w:val="TableHeading"/>
            </w:pPr>
            <w:r w:rsidRPr="005916CF">
              <w:t>Date</w:t>
            </w:r>
          </w:p>
        </w:tc>
      </w:tr>
      <w:tr w:rsidR="00A1441A" w:rsidRPr="005916CF" w14:paraId="5FCC073C" w14:textId="77777777" w:rsidTr="00A1441A">
        <w:trPr>
          <w:jc w:val="center"/>
        </w:trPr>
        <w:tc>
          <w:tcPr>
            <w:tcW w:w="0" w:type="auto"/>
            <w:tcBorders>
              <w:top w:val="single" w:sz="4" w:space="0" w:color="000000"/>
              <w:left w:val="single" w:sz="2" w:space="0" w:color="000000"/>
              <w:bottom w:val="single" w:sz="2" w:space="0" w:color="000000"/>
              <w:right w:val="single" w:sz="2" w:space="0" w:color="000000"/>
            </w:tcBorders>
            <w:hideMark/>
          </w:tcPr>
          <w:p w14:paraId="7D016037" w14:textId="7FEAC219" w:rsidR="00AE397A" w:rsidRPr="005916CF" w:rsidRDefault="001100F5">
            <w:pPr>
              <w:pStyle w:val="TableCell"/>
            </w:pPr>
            <w:r w:rsidRPr="005916CF">
              <w:t>Candidate Standard approved</w:t>
            </w:r>
          </w:p>
        </w:tc>
        <w:tc>
          <w:tcPr>
            <w:tcW w:w="0" w:type="auto"/>
            <w:tcBorders>
              <w:top w:val="single" w:sz="4" w:space="0" w:color="000000"/>
              <w:left w:val="single" w:sz="2" w:space="0" w:color="000000"/>
              <w:bottom w:val="single" w:sz="2" w:space="0" w:color="000000"/>
              <w:right w:val="single" w:sz="2" w:space="0" w:color="000000"/>
            </w:tcBorders>
            <w:hideMark/>
          </w:tcPr>
          <w:p w14:paraId="38D50921" w14:textId="60FFB16C" w:rsidR="00AE397A" w:rsidRPr="005916CF" w:rsidRDefault="001100F5">
            <w:pPr>
              <w:pStyle w:val="TableCell"/>
            </w:pPr>
            <w:r w:rsidRPr="005916CF">
              <w:t>29 December 2016</w:t>
            </w:r>
          </w:p>
        </w:tc>
      </w:tr>
      <w:tr w:rsidR="00A1441A" w:rsidRPr="005916CF" w14:paraId="0C7D0516" w14:textId="77777777" w:rsidTr="00A1441A">
        <w:trPr>
          <w:jc w:val="center"/>
        </w:trPr>
        <w:tc>
          <w:tcPr>
            <w:tcW w:w="0" w:type="auto"/>
            <w:tcBorders>
              <w:top w:val="single" w:sz="4" w:space="0" w:color="000000"/>
              <w:left w:val="single" w:sz="2" w:space="0" w:color="000000"/>
              <w:bottom w:val="single" w:sz="2" w:space="0" w:color="000000"/>
              <w:right w:val="single" w:sz="2" w:space="0" w:color="000000"/>
            </w:tcBorders>
          </w:tcPr>
          <w:p w14:paraId="4B1A593B" w14:textId="10DC66C1" w:rsidR="0012393C" w:rsidRDefault="0012393C" w:rsidP="0012393C">
            <w:pPr>
              <w:pStyle w:val="TableCell"/>
            </w:pPr>
            <w:r w:rsidRPr="005916CF">
              <w:rPr>
                <w:highlight w:val="cyan"/>
              </w:rPr>
              <w:t>Cyan highlight</w:t>
            </w:r>
            <w:r w:rsidRPr="005916CF">
              <w:t xml:space="preserve"> and text in </w:t>
            </w:r>
            <w:r w:rsidRPr="005916CF">
              <w:rPr>
                <w:i/>
                <w:color w:val="0033CC"/>
              </w:rPr>
              <w:t>blue italics</w:t>
            </w:r>
            <w:r w:rsidRPr="005916CF">
              <w:t xml:space="preserve"> identify areas that are under development in the committee.</w:t>
            </w:r>
          </w:p>
          <w:p w14:paraId="520AB749" w14:textId="7D3CF11B" w:rsidR="0012393C" w:rsidRPr="005916CF" w:rsidRDefault="0012393C" w:rsidP="001852C3">
            <w:pPr>
              <w:pStyle w:val="TableCell"/>
            </w:pPr>
            <w:r w:rsidRPr="005916CF">
              <w:t>Feedback and comments on these points from implementers is encouraged.</w:t>
            </w:r>
          </w:p>
        </w:tc>
        <w:tc>
          <w:tcPr>
            <w:tcW w:w="0" w:type="auto"/>
            <w:tcBorders>
              <w:top w:val="single" w:sz="4" w:space="0" w:color="000000"/>
              <w:left w:val="single" w:sz="2" w:space="0" w:color="000000"/>
              <w:bottom w:val="single" w:sz="2" w:space="0" w:color="000000"/>
              <w:right w:val="single" w:sz="2" w:space="0" w:color="000000"/>
            </w:tcBorders>
          </w:tcPr>
          <w:p w14:paraId="2866D819" w14:textId="72C43BAC" w:rsidR="0012393C" w:rsidRPr="005916CF" w:rsidRDefault="0012393C" w:rsidP="0012393C">
            <w:pPr>
              <w:pStyle w:val="TableCell"/>
            </w:pPr>
          </w:p>
        </w:tc>
      </w:tr>
      <w:tr w:rsidR="00AE397A" w:rsidRPr="005916CF" w14:paraId="4AE315C9" w14:textId="77777777">
        <w:trPr>
          <w:jc w:val="center"/>
        </w:trPr>
        <w:tc>
          <w:tcPr>
            <w:tcW w:w="0" w:type="auto"/>
            <w:tcBorders>
              <w:top w:val="single" w:sz="2" w:space="0" w:color="000000"/>
              <w:left w:val="single" w:sz="2" w:space="0" w:color="000000"/>
              <w:bottom w:val="single" w:sz="2" w:space="0" w:color="000000"/>
              <w:right w:val="single" w:sz="2" w:space="0" w:color="000000"/>
            </w:tcBorders>
            <w:hideMark/>
          </w:tcPr>
          <w:p w14:paraId="313E773E" w14:textId="14718FCF" w:rsidR="00AE397A" w:rsidRPr="005916CF" w:rsidRDefault="001100F5">
            <w:pPr>
              <w:pStyle w:val="TableCell"/>
            </w:pPr>
            <w:r w:rsidRPr="005916CF">
              <w:t>Standard approved</w:t>
            </w:r>
          </w:p>
        </w:tc>
        <w:tc>
          <w:tcPr>
            <w:tcW w:w="0" w:type="auto"/>
            <w:tcBorders>
              <w:top w:val="single" w:sz="2" w:space="0" w:color="000000"/>
              <w:left w:val="single" w:sz="2" w:space="0" w:color="000000"/>
              <w:bottom w:val="single" w:sz="2" w:space="0" w:color="000000"/>
              <w:right w:val="single" w:sz="2" w:space="0" w:color="000000"/>
            </w:tcBorders>
            <w:hideMark/>
          </w:tcPr>
          <w:p w14:paraId="44715552" w14:textId="7CF643DF" w:rsidR="00AE397A" w:rsidRPr="005916CF" w:rsidRDefault="00E0580D">
            <w:pPr>
              <w:pStyle w:val="TableCell"/>
            </w:pPr>
            <w:r w:rsidRPr="00C0620E">
              <w:t xml:space="preserve">Insert </w:t>
            </w:r>
            <w:r w:rsidR="001852C3">
              <w:t>date</w:t>
            </w:r>
            <w:del w:id="25" w:author="delta" w:date="2017-07-21T11:05:00Z">
              <w:r w:rsidR="001852C3">
                <w:delText>]</w:delText>
              </w:r>
            </w:del>
            <w:ins w:id="26" w:author="delta" w:date="2017-07-21T11:05:00Z">
              <w:r w:rsidRPr="00C0620E">
                <w:t xml:space="preserve"> here</w:t>
              </w:r>
            </w:ins>
          </w:p>
        </w:tc>
      </w:tr>
    </w:tbl>
    <w:p w14:paraId="04C7A88C" w14:textId="77777777" w:rsidR="00AE397A" w:rsidRPr="005916CF" w:rsidRDefault="00AE397A">
      <w:pPr>
        <w:pStyle w:val="BodyTextfirstgraph"/>
      </w:pPr>
    </w:p>
    <w:p w14:paraId="7A99C53E" w14:textId="77777777" w:rsidR="00AE397A" w:rsidRPr="005916CF" w:rsidRDefault="00E0580D">
      <w:pPr>
        <w:pStyle w:val="Subtitle"/>
      </w:pPr>
      <w:r w:rsidRPr="005916CF">
        <w:br w:type="page"/>
      </w:r>
      <w:r w:rsidRPr="005916CF">
        <w:lastRenderedPageBreak/>
        <w:t>Table of Contents</w:t>
      </w:r>
    </w:p>
    <w:p w14:paraId="7BE1E627" w14:textId="77777777" w:rsidR="002D7B0D" w:rsidRDefault="006D7DE6">
      <w:pPr>
        <w:pStyle w:val="TOC1"/>
        <w:rPr>
          <w:rFonts w:asciiTheme="minorHAnsi" w:eastAsia="MS Mincho" w:hAnsiTheme="minorHAnsi" w:cstheme="minorBidi"/>
          <w:b w:val="0"/>
          <w:caps w:val="0"/>
          <w:noProof/>
          <w:sz w:val="22"/>
          <w:szCs w:val="22"/>
          <w:lang w:eastAsia="ja-JP"/>
        </w:rPr>
      </w:pPr>
      <w:r w:rsidRPr="005916CF">
        <w:fldChar w:fldCharType="begin"/>
      </w:r>
      <w:r w:rsidRPr="005916CF">
        <w:instrText xml:space="preserve"> TOC \o "1-</w:instrText>
      </w:r>
      <w:r w:rsidR="0095318A" w:rsidRPr="005916CF">
        <w:instrText>4</w:instrText>
      </w:r>
      <w:r w:rsidRPr="005916CF">
        <w:instrText xml:space="preserve">" \h \z \t "Heading 6,1,Heading 7,2,Heading 8,3" </w:instrText>
      </w:r>
      <w:r w:rsidRPr="005916CF">
        <w:fldChar w:fldCharType="separate"/>
      </w:r>
      <w:r w:rsidR="00106252">
        <w:fldChar w:fldCharType="begin"/>
      </w:r>
      <w:r w:rsidR="00106252">
        <w:instrText xml:space="preserve"> HYPERLINK \l "_Toc488398774" </w:instrText>
      </w:r>
      <w:r w:rsidR="00106252">
        <w:fldChar w:fldCharType="separate"/>
      </w:r>
      <w:r w:rsidR="002D7B0D" w:rsidRPr="006807C2">
        <w:rPr>
          <w:rStyle w:val="Hyperlink"/>
          <w:noProof/>
        </w:rPr>
        <w:t>1.</w:t>
      </w:r>
      <w:r w:rsidR="002D7B0D">
        <w:rPr>
          <w:rFonts w:asciiTheme="minorHAnsi" w:eastAsia="MS Mincho" w:hAnsiTheme="minorHAnsi" w:cstheme="minorBidi"/>
          <w:b w:val="0"/>
          <w:caps w:val="0"/>
          <w:noProof/>
          <w:sz w:val="22"/>
          <w:szCs w:val="22"/>
          <w:lang w:eastAsia="ja-JP"/>
        </w:rPr>
        <w:tab/>
      </w:r>
      <w:r w:rsidR="002D7B0D" w:rsidRPr="006807C2">
        <w:rPr>
          <w:rStyle w:val="Hyperlink"/>
          <w:noProof/>
        </w:rPr>
        <w:t>SCOPE</w:t>
      </w:r>
      <w:r w:rsidR="002D7B0D">
        <w:rPr>
          <w:noProof/>
          <w:webHidden/>
        </w:rPr>
        <w:tab/>
      </w:r>
      <w:r w:rsidR="002D7B0D">
        <w:rPr>
          <w:noProof/>
          <w:webHidden/>
        </w:rPr>
        <w:fldChar w:fldCharType="begin"/>
      </w:r>
      <w:r w:rsidR="002D7B0D">
        <w:rPr>
          <w:noProof/>
          <w:webHidden/>
        </w:rPr>
        <w:instrText xml:space="preserve"> PAGEREF _Toc488398774 \h </w:instrText>
      </w:r>
      <w:r w:rsidR="002D7B0D">
        <w:rPr>
          <w:noProof/>
          <w:webHidden/>
        </w:rPr>
      </w:r>
      <w:r w:rsidR="002D7B0D">
        <w:rPr>
          <w:noProof/>
          <w:webHidden/>
        </w:rPr>
        <w:fldChar w:fldCharType="separate"/>
      </w:r>
      <w:ins w:id="27" w:author="r6" w:date="2017-08-02T14:06:00Z">
        <w:r w:rsidR="008346D3">
          <w:rPr>
            <w:noProof/>
            <w:webHidden/>
          </w:rPr>
          <w:t>3</w:t>
        </w:r>
      </w:ins>
      <w:del w:id="28" w:author="r6" w:date="2017-08-02T14:06:00Z">
        <w:r w:rsidR="002D7B0D" w:rsidDel="008346D3">
          <w:rPr>
            <w:noProof/>
            <w:webHidden/>
          </w:rPr>
          <w:delText>1</w:delText>
        </w:r>
      </w:del>
      <w:r w:rsidR="002D7B0D">
        <w:rPr>
          <w:noProof/>
          <w:webHidden/>
        </w:rPr>
        <w:fldChar w:fldCharType="end"/>
      </w:r>
      <w:r w:rsidR="00106252">
        <w:rPr>
          <w:noProof/>
        </w:rPr>
        <w:fldChar w:fldCharType="end"/>
      </w:r>
    </w:p>
    <w:p w14:paraId="244755E3"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"_Toc488398775" </w:instrText>
      </w:r>
      <w:r>
        <w:fldChar w:fldCharType="separate"/>
      </w:r>
      <w:r w:rsidR="002D7B0D" w:rsidRPr="006807C2">
        <w:rPr>
          <w:rStyle w:val="Hyperlink"/>
          <w:noProof/>
        </w:rPr>
        <w:t>1.1</w:t>
      </w:r>
      <w:r w:rsidR="002D7B0D">
        <w:rPr>
          <w:rFonts w:asciiTheme="minorHAnsi" w:eastAsia="MS Mincho" w:hAnsiTheme="minorHAnsi" w:cstheme="minorBidi"/>
          <w:b w:val="0"/>
          <w:noProof/>
          <w:sz w:val="22"/>
          <w:szCs w:val="22"/>
          <w:lang w:eastAsia="ja-JP"/>
        </w:rPr>
        <w:tab/>
      </w:r>
      <w:r w:rsidR="002D7B0D" w:rsidRPr="006807C2">
        <w:rPr>
          <w:rStyle w:val="Hyperlink"/>
          <w:noProof/>
        </w:rPr>
        <w:t>Introduction and Background</w:t>
      </w:r>
      <w:r w:rsidR="002D7B0D">
        <w:rPr>
          <w:noProof/>
          <w:webHidden/>
        </w:rPr>
        <w:tab/>
      </w:r>
      <w:r w:rsidR="002D7B0D">
        <w:rPr>
          <w:noProof/>
          <w:webHidden/>
        </w:rPr>
        <w:fldChar w:fldCharType="begin"/>
      </w:r>
      <w:r w:rsidR="002D7B0D">
        <w:rPr>
          <w:noProof/>
          <w:webHidden/>
        </w:rPr>
        <w:instrText xml:space="preserve"> PAGEREF _Toc488398775 \h </w:instrText>
      </w:r>
      <w:r w:rsidR="002D7B0D">
        <w:rPr>
          <w:noProof/>
          <w:webHidden/>
        </w:rPr>
      </w:r>
      <w:r w:rsidR="002D7B0D">
        <w:rPr>
          <w:noProof/>
          <w:webHidden/>
        </w:rPr>
        <w:fldChar w:fldCharType="separate"/>
      </w:r>
      <w:ins w:id="29" w:author="r6" w:date="2017-08-02T14:06:00Z">
        <w:r w:rsidR="008346D3">
          <w:rPr>
            <w:noProof/>
            <w:webHidden/>
          </w:rPr>
          <w:t>3</w:t>
        </w:r>
      </w:ins>
      <w:del w:id="30" w:author="r6" w:date="2017-08-02T14:06:00Z">
        <w:r w:rsidR="002D7B0D" w:rsidDel="008346D3">
          <w:rPr>
            <w:noProof/>
            <w:webHidden/>
          </w:rPr>
          <w:delText>1</w:delText>
        </w:r>
      </w:del>
      <w:r w:rsidR="002D7B0D">
        <w:rPr>
          <w:noProof/>
          <w:webHidden/>
        </w:rPr>
        <w:fldChar w:fldCharType="end"/>
      </w:r>
      <w:r>
        <w:rPr>
          <w:noProof/>
        </w:rPr>
        <w:fldChar w:fldCharType="end"/>
      </w:r>
    </w:p>
    <w:p w14:paraId="5FB6B8B5"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"_Toc488398776" </w:instrText>
      </w:r>
      <w:r>
        <w:fldChar w:fldCharType="separate"/>
      </w:r>
      <w:r w:rsidR="002D7B0D" w:rsidRPr="006807C2">
        <w:rPr>
          <w:rStyle w:val="Hyperlink"/>
          <w:noProof/>
        </w:rPr>
        <w:t>1.2</w:t>
      </w:r>
      <w:r w:rsidR="002D7B0D">
        <w:rPr>
          <w:rFonts w:asciiTheme="minorHAnsi" w:eastAsia="MS Mincho" w:hAnsiTheme="minorHAnsi" w:cstheme="minorBidi"/>
          <w:b w:val="0"/>
          <w:noProof/>
          <w:sz w:val="22"/>
          <w:szCs w:val="22"/>
          <w:lang w:eastAsia="ja-JP"/>
        </w:rPr>
        <w:tab/>
      </w:r>
      <w:r w:rsidR="002D7B0D" w:rsidRPr="006807C2">
        <w:rPr>
          <w:rStyle w:val="Hyperlink"/>
          <w:noProof/>
        </w:rPr>
        <w:t>Organization</w:t>
      </w:r>
      <w:r w:rsidR="002D7B0D">
        <w:rPr>
          <w:noProof/>
          <w:webHidden/>
        </w:rPr>
        <w:tab/>
      </w:r>
      <w:r w:rsidR="002D7B0D">
        <w:rPr>
          <w:noProof/>
          <w:webHidden/>
        </w:rPr>
        <w:fldChar w:fldCharType="begin"/>
      </w:r>
      <w:r w:rsidR="002D7B0D">
        <w:rPr>
          <w:noProof/>
          <w:webHidden/>
        </w:rPr>
        <w:instrText xml:space="preserve"> PAGEREF _Toc488398776 \h </w:instrText>
      </w:r>
      <w:r w:rsidR="002D7B0D">
        <w:rPr>
          <w:noProof/>
          <w:webHidden/>
        </w:rPr>
      </w:r>
      <w:r w:rsidR="002D7B0D">
        <w:rPr>
          <w:noProof/>
          <w:webHidden/>
        </w:rPr>
        <w:fldChar w:fldCharType="separate"/>
      </w:r>
      <w:ins w:id="31" w:author="r6" w:date="2017-08-02T14:06:00Z">
        <w:r w:rsidR="008346D3">
          <w:rPr>
            <w:noProof/>
            <w:webHidden/>
          </w:rPr>
          <w:t>3</w:t>
        </w:r>
      </w:ins>
      <w:del w:id="32" w:author="r6" w:date="2017-08-02T14:06:00Z">
        <w:r w:rsidR="002D7B0D" w:rsidDel="008346D3">
          <w:rPr>
            <w:noProof/>
            <w:webHidden/>
          </w:rPr>
          <w:delText>1</w:delText>
        </w:r>
      </w:del>
      <w:r w:rsidR="002D7B0D">
        <w:rPr>
          <w:noProof/>
          <w:webHidden/>
        </w:rPr>
        <w:fldChar w:fldCharType="end"/>
      </w:r>
      <w:r>
        <w:rPr>
          <w:noProof/>
        </w:rPr>
        <w:fldChar w:fldCharType="end"/>
      </w:r>
    </w:p>
    <w:p w14:paraId="7FD8F063" w14:textId="77777777" w:rsidR="002D7B0D" w:rsidRDefault="00106252">
      <w:pPr>
        <w:pStyle w:val="TOC1"/>
        <w:rPr>
          <w:rFonts w:asciiTheme="minorHAnsi" w:eastAsia="MS Mincho" w:hAnsiTheme="minorHAnsi" w:cstheme="minorBidi"/>
          <w:b w:val="0"/>
          <w:caps w:val="0"/>
          <w:noProof/>
          <w:sz w:val="22"/>
          <w:szCs w:val="22"/>
          <w:lang w:eastAsia="ja-JP"/>
        </w:rPr>
      </w:pPr>
      <w:r>
        <w:fldChar w:fldCharType="begin"/>
      </w:r>
      <w:r>
        <w:instrText xml:space="preserve"> HYPERLINK \l "_Toc488398777" </w:instrText>
      </w:r>
      <w:r>
        <w:fldChar w:fldCharType="separate"/>
      </w:r>
      <w:r w:rsidR="002D7B0D" w:rsidRPr="006807C2">
        <w:rPr>
          <w:rStyle w:val="Hyperlink"/>
          <w:noProof/>
        </w:rPr>
        <w:t>2.</w:t>
      </w:r>
      <w:r w:rsidR="002D7B0D">
        <w:rPr>
          <w:rFonts w:asciiTheme="minorHAnsi" w:eastAsia="MS Mincho" w:hAnsiTheme="minorHAnsi" w:cstheme="minorBidi"/>
          <w:b w:val="0"/>
          <w:caps w:val="0"/>
          <w:noProof/>
          <w:sz w:val="22"/>
          <w:szCs w:val="22"/>
          <w:lang w:eastAsia="ja-JP"/>
        </w:rPr>
        <w:tab/>
      </w:r>
      <w:r w:rsidR="002D7B0D" w:rsidRPr="006807C2">
        <w:rPr>
          <w:rStyle w:val="Hyperlink"/>
          <w:noProof/>
        </w:rPr>
        <w:t>References</w:t>
      </w:r>
      <w:r w:rsidR="002D7B0D">
        <w:rPr>
          <w:noProof/>
          <w:webHidden/>
        </w:rPr>
        <w:tab/>
      </w:r>
      <w:r w:rsidR="002D7B0D">
        <w:rPr>
          <w:noProof/>
          <w:webHidden/>
        </w:rPr>
        <w:fldChar w:fldCharType="begin"/>
      </w:r>
      <w:r w:rsidR="002D7B0D">
        <w:rPr>
          <w:noProof/>
          <w:webHidden/>
        </w:rPr>
        <w:instrText xml:space="preserve"> PAGEREF _Toc488398777 \h </w:instrText>
      </w:r>
      <w:r w:rsidR="002D7B0D">
        <w:rPr>
          <w:noProof/>
          <w:webHidden/>
        </w:rPr>
      </w:r>
      <w:r w:rsidR="002D7B0D">
        <w:rPr>
          <w:noProof/>
          <w:webHidden/>
        </w:rPr>
        <w:fldChar w:fldCharType="separate"/>
      </w:r>
      <w:ins w:id="33" w:author="r6" w:date="2017-08-02T14:06:00Z">
        <w:r w:rsidR="008346D3">
          <w:rPr>
            <w:noProof/>
            <w:webHidden/>
          </w:rPr>
          <w:t>3</w:t>
        </w:r>
      </w:ins>
      <w:del w:id="34" w:author="r6" w:date="2017-08-02T14:06:00Z">
        <w:r w:rsidR="002D7B0D" w:rsidDel="008346D3">
          <w:rPr>
            <w:noProof/>
            <w:webHidden/>
          </w:rPr>
          <w:delText>2</w:delText>
        </w:r>
      </w:del>
      <w:r w:rsidR="002D7B0D">
        <w:rPr>
          <w:noProof/>
          <w:webHidden/>
        </w:rPr>
        <w:fldChar w:fldCharType="end"/>
      </w:r>
      <w:r>
        <w:rPr>
          <w:noProof/>
        </w:rPr>
        <w:fldChar w:fldCharType="end"/>
      </w:r>
    </w:p>
    <w:p w14:paraId="408AF0BD"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"_Toc488398778" </w:instrText>
      </w:r>
      <w:r>
        <w:fldChar w:fldCharType="separate"/>
      </w:r>
      <w:r w:rsidR="002D7B0D" w:rsidRPr="006807C2">
        <w:rPr>
          <w:rStyle w:val="Hyperlink"/>
          <w:noProof/>
        </w:rPr>
        <w:t>2.1</w:t>
      </w:r>
      <w:r w:rsidR="002D7B0D">
        <w:rPr>
          <w:rFonts w:asciiTheme="minorHAnsi" w:eastAsia="MS Mincho" w:hAnsiTheme="minorHAnsi" w:cstheme="minorBidi"/>
          <w:b w:val="0"/>
          <w:noProof/>
          <w:sz w:val="22"/>
          <w:szCs w:val="22"/>
          <w:lang w:eastAsia="ja-JP"/>
        </w:rPr>
        <w:tab/>
      </w:r>
      <w:r w:rsidR="002D7B0D" w:rsidRPr="006807C2">
        <w:rPr>
          <w:rStyle w:val="Hyperlink"/>
          <w:noProof/>
        </w:rPr>
        <w:t>Normative References</w:t>
      </w:r>
      <w:r w:rsidR="002D7B0D">
        <w:rPr>
          <w:noProof/>
          <w:webHidden/>
        </w:rPr>
        <w:tab/>
      </w:r>
      <w:r w:rsidR="002D7B0D">
        <w:rPr>
          <w:noProof/>
          <w:webHidden/>
        </w:rPr>
        <w:fldChar w:fldCharType="begin"/>
      </w:r>
      <w:r w:rsidR="002D7B0D">
        <w:rPr>
          <w:noProof/>
          <w:webHidden/>
        </w:rPr>
        <w:instrText xml:space="preserve"> PAGEREF _Toc488398778 \h </w:instrText>
      </w:r>
      <w:r w:rsidR="002D7B0D">
        <w:rPr>
          <w:noProof/>
          <w:webHidden/>
        </w:rPr>
      </w:r>
      <w:r w:rsidR="002D7B0D">
        <w:rPr>
          <w:noProof/>
          <w:webHidden/>
        </w:rPr>
        <w:fldChar w:fldCharType="separate"/>
      </w:r>
      <w:ins w:id="35" w:author="r6" w:date="2017-08-02T14:06:00Z">
        <w:r w:rsidR="008346D3">
          <w:rPr>
            <w:noProof/>
            <w:webHidden/>
          </w:rPr>
          <w:t>3</w:t>
        </w:r>
      </w:ins>
      <w:del w:id="36" w:author="r6" w:date="2017-08-02T14:06:00Z">
        <w:r w:rsidR="002D7B0D" w:rsidDel="008346D3">
          <w:rPr>
            <w:noProof/>
            <w:webHidden/>
          </w:rPr>
          <w:delText>2</w:delText>
        </w:r>
      </w:del>
      <w:r w:rsidR="002D7B0D">
        <w:rPr>
          <w:noProof/>
          <w:webHidden/>
        </w:rPr>
        <w:fldChar w:fldCharType="end"/>
      </w:r>
      <w:r>
        <w:rPr>
          <w:noProof/>
        </w:rPr>
        <w:fldChar w:fldCharType="end"/>
      </w:r>
    </w:p>
    <w:p w14:paraId="2D42565B"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"_Toc488398779" </w:instrText>
      </w:r>
      <w:r>
        <w:fldChar w:fldCharType="separate"/>
      </w:r>
      <w:r w:rsidR="002D7B0D" w:rsidRPr="006807C2">
        <w:rPr>
          <w:rStyle w:val="Hyperlink"/>
          <w:noProof/>
        </w:rPr>
        <w:t>2.2</w:t>
      </w:r>
      <w:r w:rsidR="002D7B0D">
        <w:rPr>
          <w:rFonts w:asciiTheme="minorHAnsi" w:eastAsia="MS Mincho" w:hAnsiTheme="minorHAnsi" w:cstheme="minorBidi"/>
          <w:b w:val="0"/>
          <w:noProof/>
          <w:sz w:val="22"/>
          <w:szCs w:val="22"/>
          <w:lang w:eastAsia="ja-JP"/>
        </w:rPr>
        <w:tab/>
      </w:r>
      <w:r w:rsidR="002D7B0D" w:rsidRPr="006807C2">
        <w:rPr>
          <w:rStyle w:val="Hyperlink"/>
          <w:noProof/>
        </w:rPr>
        <w:t>Informative References</w:t>
      </w:r>
      <w:r w:rsidR="002D7B0D">
        <w:rPr>
          <w:noProof/>
          <w:webHidden/>
        </w:rPr>
        <w:tab/>
      </w:r>
      <w:r w:rsidR="002D7B0D">
        <w:rPr>
          <w:noProof/>
          <w:webHidden/>
        </w:rPr>
        <w:fldChar w:fldCharType="begin"/>
      </w:r>
      <w:r w:rsidR="002D7B0D">
        <w:rPr>
          <w:noProof/>
          <w:webHidden/>
        </w:rPr>
        <w:instrText xml:space="preserve"> PAGEREF _Toc488398779 \h </w:instrText>
      </w:r>
      <w:r w:rsidR="002D7B0D">
        <w:rPr>
          <w:noProof/>
          <w:webHidden/>
        </w:rPr>
      </w:r>
      <w:r w:rsidR="002D7B0D">
        <w:rPr>
          <w:noProof/>
          <w:webHidden/>
        </w:rPr>
        <w:fldChar w:fldCharType="separate"/>
      </w:r>
      <w:ins w:id="37" w:author="r6" w:date="2017-08-02T14:06:00Z">
        <w:r w:rsidR="008346D3">
          <w:rPr>
            <w:noProof/>
            <w:webHidden/>
          </w:rPr>
          <w:t>3</w:t>
        </w:r>
      </w:ins>
      <w:del w:id="38" w:author="r6" w:date="2017-08-02T14:06:00Z">
        <w:r w:rsidR="002D7B0D" w:rsidDel="008346D3">
          <w:rPr>
            <w:noProof/>
            <w:webHidden/>
          </w:rPr>
          <w:delText>4</w:delText>
        </w:r>
      </w:del>
      <w:r w:rsidR="002D7B0D">
        <w:rPr>
          <w:noProof/>
          <w:webHidden/>
        </w:rPr>
        <w:fldChar w:fldCharType="end"/>
      </w:r>
      <w:r>
        <w:rPr>
          <w:noProof/>
        </w:rPr>
        <w:fldChar w:fldCharType="end"/>
      </w:r>
    </w:p>
    <w:p w14:paraId="64F7B6C6" w14:textId="77777777" w:rsidR="002D7B0D" w:rsidRDefault="00106252">
      <w:pPr>
        <w:pStyle w:val="TOC1"/>
        <w:rPr>
          <w:rFonts w:asciiTheme="minorHAnsi" w:eastAsia="MS Mincho" w:hAnsiTheme="minorHAnsi" w:cstheme="minorBidi"/>
          <w:b w:val="0"/>
          <w:caps w:val="0"/>
          <w:noProof/>
          <w:sz w:val="22"/>
          <w:szCs w:val="22"/>
          <w:lang w:eastAsia="ja-JP"/>
        </w:rPr>
      </w:pPr>
      <w:r>
        <w:fldChar w:fldCharType="begin"/>
      </w:r>
      <w:r>
        <w:instrText xml:space="preserve"> HYPERLINK \l "_Toc488398780" </w:instrText>
      </w:r>
      <w:r>
        <w:fldChar w:fldCharType="separate"/>
      </w:r>
      <w:r w:rsidR="002D7B0D" w:rsidRPr="006807C2">
        <w:rPr>
          <w:rStyle w:val="Hyperlink"/>
          <w:noProof/>
        </w:rPr>
        <w:t>3.</w:t>
      </w:r>
      <w:r w:rsidR="002D7B0D">
        <w:rPr>
          <w:rFonts w:asciiTheme="minorHAnsi" w:eastAsia="MS Mincho" w:hAnsiTheme="minorHAnsi" w:cstheme="minorBidi"/>
          <w:b w:val="0"/>
          <w:caps w:val="0"/>
          <w:noProof/>
          <w:sz w:val="22"/>
          <w:szCs w:val="22"/>
          <w:lang w:eastAsia="ja-JP"/>
        </w:rPr>
        <w:tab/>
      </w:r>
      <w:r w:rsidR="002D7B0D" w:rsidRPr="006807C2">
        <w:rPr>
          <w:rStyle w:val="Hyperlink"/>
          <w:noProof/>
        </w:rPr>
        <w:t>Definition of Terms</w:t>
      </w:r>
      <w:r w:rsidR="002D7B0D">
        <w:rPr>
          <w:noProof/>
          <w:webHidden/>
        </w:rPr>
        <w:tab/>
      </w:r>
      <w:r w:rsidR="002D7B0D">
        <w:rPr>
          <w:noProof/>
          <w:webHidden/>
        </w:rPr>
        <w:fldChar w:fldCharType="begin"/>
      </w:r>
      <w:r w:rsidR="002D7B0D">
        <w:rPr>
          <w:noProof/>
          <w:webHidden/>
        </w:rPr>
        <w:instrText xml:space="preserve"> PAGEREF _Toc488398780 \h </w:instrText>
      </w:r>
      <w:r w:rsidR="002D7B0D">
        <w:rPr>
          <w:noProof/>
          <w:webHidden/>
        </w:rPr>
      </w:r>
      <w:r w:rsidR="002D7B0D">
        <w:rPr>
          <w:noProof/>
          <w:webHidden/>
        </w:rPr>
        <w:fldChar w:fldCharType="separate"/>
      </w:r>
      <w:ins w:id="39" w:author="r6" w:date="2017-08-02T14:06:00Z">
        <w:r w:rsidR="008346D3">
          <w:rPr>
            <w:noProof/>
            <w:webHidden/>
          </w:rPr>
          <w:t>3</w:t>
        </w:r>
      </w:ins>
      <w:del w:id="40" w:author="r6" w:date="2017-08-02T14:06:00Z">
        <w:r w:rsidR="002D7B0D" w:rsidDel="008346D3">
          <w:rPr>
            <w:noProof/>
            <w:webHidden/>
          </w:rPr>
          <w:delText>4</w:delText>
        </w:r>
      </w:del>
      <w:r w:rsidR="002D7B0D">
        <w:rPr>
          <w:noProof/>
          <w:webHidden/>
        </w:rPr>
        <w:fldChar w:fldCharType="end"/>
      </w:r>
      <w:r>
        <w:rPr>
          <w:noProof/>
        </w:rPr>
        <w:fldChar w:fldCharType="end"/>
      </w:r>
    </w:p>
    <w:p w14:paraId="0E2BC258"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"_Toc488398781" </w:instrText>
      </w:r>
      <w:r>
        <w:fldChar w:fldCharType="separate"/>
      </w:r>
      <w:r w:rsidR="002D7B0D" w:rsidRPr="006807C2">
        <w:rPr>
          <w:rStyle w:val="Hyperlink"/>
          <w:noProof/>
        </w:rPr>
        <w:t>3.1</w:t>
      </w:r>
      <w:r w:rsidR="002D7B0D">
        <w:rPr>
          <w:rFonts w:asciiTheme="minorHAnsi" w:eastAsia="MS Mincho" w:hAnsiTheme="minorHAnsi" w:cstheme="minorBidi"/>
          <w:b w:val="0"/>
          <w:noProof/>
          <w:sz w:val="22"/>
          <w:szCs w:val="22"/>
          <w:lang w:eastAsia="ja-JP"/>
        </w:rPr>
        <w:tab/>
      </w:r>
      <w:r w:rsidR="002D7B0D" w:rsidRPr="006807C2">
        <w:rPr>
          <w:rStyle w:val="Hyperlink"/>
          <w:noProof/>
        </w:rPr>
        <w:t>Compliance Notation</w:t>
      </w:r>
      <w:r w:rsidR="002D7B0D">
        <w:rPr>
          <w:noProof/>
          <w:webHidden/>
        </w:rPr>
        <w:tab/>
      </w:r>
      <w:r w:rsidR="002D7B0D">
        <w:rPr>
          <w:noProof/>
          <w:webHidden/>
        </w:rPr>
        <w:fldChar w:fldCharType="begin"/>
      </w:r>
      <w:r w:rsidR="002D7B0D">
        <w:rPr>
          <w:noProof/>
          <w:webHidden/>
        </w:rPr>
        <w:instrText xml:space="preserve"> PAGEREF _Toc488398781 \h </w:instrText>
      </w:r>
      <w:r w:rsidR="002D7B0D">
        <w:rPr>
          <w:noProof/>
          <w:webHidden/>
        </w:rPr>
      </w:r>
      <w:r w:rsidR="002D7B0D">
        <w:rPr>
          <w:noProof/>
          <w:webHidden/>
        </w:rPr>
        <w:fldChar w:fldCharType="separate"/>
      </w:r>
      <w:ins w:id="41" w:author="r6" w:date="2017-08-02T14:06:00Z">
        <w:r w:rsidR="008346D3">
          <w:rPr>
            <w:noProof/>
            <w:webHidden/>
          </w:rPr>
          <w:t>3</w:t>
        </w:r>
      </w:ins>
      <w:del w:id="42" w:author="r6" w:date="2017-08-02T14:06:00Z">
        <w:r w:rsidR="002D7B0D" w:rsidDel="008346D3">
          <w:rPr>
            <w:noProof/>
            <w:webHidden/>
          </w:rPr>
          <w:delText>4</w:delText>
        </w:r>
      </w:del>
      <w:r w:rsidR="002D7B0D">
        <w:rPr>
          <w:noProof/>
          <w:webHidden/>
        </w:rPr>
        <w:fldChar w:fldCharType="end"/>
      </w:r>
      <w:r>
        <w:rPr>
          <w:noProof/>
        </w:rPr>
        <w:fldChar w:fldCharType="end"/>
      </w:r>
    </w:p>
    <w:p w14:paraId="3FCB5979"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"_Toc488398782" </w:instrText>
      </w:r>
      <w:r>
        <w:fldChar w:fldCharType="separate"/>
      </w:r>
      <w:r w:rsidR="002D7B0D" w:rsidRPr="006807C2">
        <w:rPr>
          <w:rStyle w:val="Hyperlink"/>
          <w:noProof/>
        </w:rPr>
        <w:t>3.2</w:t>
      </w:r>
      <w:r w:rsidR="002D7B0D">
        <w:rPr>
          <w:rFonts w:asciiTheme="minorHAnsi" w:eastAsia="MS Mincho" w:hAnsiTheme="minorHAnsi" w:cstheme="minorBidi"/>
          <w:b w:val="0"/>
          <w:noProof/>
          <w:sz w:val="22"/>
          <w:szCs w:val="22"/>
          <w:lang w:eastAsia="ja-JP"/>
        </w:rPr>
        <w:tab/>
      </w:r>
      <w:r w:rsidR="002D7B0D" w:rsidRPr="006807C2">
        <w:rPr>
          <w:rStyle w:val="Hyperlink"/>
          <w:noProof/>
        </w:rPr>
        <w:t>Treatment of Syntactic Elements</w:t>
      </w:r>
      <w:r w:rsidR="002D7B0D">
        <w:rPr>
          <w:noProof/>
          <w:webHidden/>
        </w:rPr>
        <w:tab/>
      </w:r>
      <w:r w:rsidR="002D7B0D">
        <w:rPr>
          <w:noProof/>
          <w:webHidden/>
        </w:rPr>
        <w:fldChar w:fldCharType="begin"/>
      </w:r>
      <w:r w:rsidR="002D7B0D">
        <w:rPr>
          <w:noProof/>
          <w:webHidden/>
        </w:rPr>
        <w:instrText xml:space="preserve"> PAGEREF _Toc488398782 \h </w:instrText>
      </w:r>
      <w:r w:rsidR="002D7B0D">
        <w:rPr>
          <w:noProof/>
          <w:webHidden/>
        </w:rPr>
      </w:r>
      <w:r w:rsidR="002D7B0D">
        <w:rPr>
          <w:noProof/>
          <w:webHidden/>
        </w:rPr>
        <w:fldChar w:fldCharType="separate"/>
      </w:r>
      <w:ins w:id="43" w:author="r6" w:date="2017-08-02T14:06:00Z">
        <w:r w:rsidR="008346D3">
          <w:rPr>
            <w:noProof/>
            <w:webHidden/>
          </w:rPr>
          <w:t>3</w:t>
        </w:r>
      </w:ins>
      <w:del w:id="44" w:author="r6" w:date="2017-08-02T14:06:00Z">
        <w:r w:rsidR="002D7B0D" w:rsidDel="008346D3">
          <w:rPr>
            <w:noProof/>
            <w:webHidden/>
          </w:rPr>
          <w:delText>4</w:delText>
        </w:r>
      </w:del>
      <w:r w:rsidR="002D7B0D">
        <w:rPr>
          <w:noProof/>
          <w:webHidden/>
        </w:rPr>
        <w:fldChar w:fldCharType="end"/>
      </w:r>
      <w:r>
        <w:rPr>
          <w:noProof/>
        </w:rPr>
        <w:fldChar w:fldCharType="end"/>
      </w:r>
    </w:p>
    <w:p w14:paraId="773456F0"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"_Toc488398783" </w:instrText>
      </w:r>
      <w:r>
        <w:fldChar w:fldCharType="separate"/>
      </w:r>
      <w:r w:rsidR="002D7B0D" w:rsidRPr="006807C2">
        <w:rPr>
          <w:rStyle w:val="Hyperlink"/>
          <w:noProof/>
        </w:rPr>
        <w:t>3.2.1</w:t>
      </w:r>
      <w:r w:rsidR="002D7B0D">
        <w:rPr>
          <w:rFonts w:asciiTheme="minorHAnsi" w:eastAsia="MS Mincho" w:hAnsiTheme="minorHAnsi" w:cstheme="minorBidi"/>
          <w:b w:val="0"/>
          <w:noProof/>
          <w:sz w:val="22"/>
          <w:szCs w:val="22"/>
          <w:lang w:eastAsia="ja-JP"/>
        </w:rPr>
        <w:tab/>
      </w:r>
      <w:r w:rsidR="002D7B0D" w:rsidRPr="006807C2">
        <w:rPr>
          <w:rStyle w:val="Hyperlink"/>
          <w:noProof/>
        </w:rPr>
        <w:t>Reserved Elements</w:t>
      </w:r>
      <w:r w:rsidR="002D7B0D">
        <w:rPr>
          <w:noProof/>
          <w:webHidden/>
        </w:rPr>
        <w:tab/>
      </w:r>
      <w:r w:rsidR="002D7B0D">
        <w:rPr>
          <w:noProof/>
          <w:webHidden/>
        </w:rPr>
        <w:fldChar w:fldCharType="begin"/>
      </w:r>
      <w:r w:rsidR="002D7B0D">
        <w:rPr>
          <w:noProof/>
          <w:webHidden/>
        </w:rPr>
        <w:instrText xml:space="preserve"> PAGEREF _Toc488398783 \h </w:instrText>
      </w:r>
      <w:r w:rsidR="002D7B0D">
        <w:rPr>
          <w:noProof/>
          <w:webHidden/>
        </w:rPr>
      </w:r>
      <w:r w:rsidR="002D7B0D">
        <w:rPr>
          <w:noProof/>
          <w:webHidden/>
        </w:rPr>
        <w:fldChar w:fldCharType="separate"/>
      </w:r>
      <w:ins w:id="45" w:author="r6" w:date="2017-08-02T14:06:00Z">
        <w:r w:rsidR="008346D3">
          <w:rPr>
            <w:noProof/>
            <w:webHidden/>
          </w:rPr>
          <w:t>3</w:t>
        </w:r>
      </w:ins>
      <w:del w:id="46" w:author="r6" w:date="2017-08-02T14:06:00Z">
        <w:r w:rsidR="002D7B0D" w:rsidDel="008346D3">
          <w:rPr>
            <w:noProof/>
            <w:webHidden/>
          </w:rPr>
          <w:delText>5</w:delText>
        </w:r>
      </w:del>
      <w:r w:rsidR="002D7B0D">
        <w:rPr>
          <w:noProof/>
          <w:webHidden/>
        </w:rPr>
        <w:fldChar w:fldCharType="end"/>
      </w:r>
      <w:r>
        <w:rPr>
          <w:noProof/>
        </w:rPr>
        <w:fldChar w:fldCharType="end"/>
      </w:r>
    </w:p>
    <w:p w14:paraId="2DF8292E"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"_Toc488398784" </w:instrText>
      </w:r>
      <w:r>
        <w:fldChar w:fldCharType="separate"/>
      </w:r>
      <w:r w:rsidR="002D7B0D" w:rsidRPr="006807C2">
        <w:rPr>
          <w:rStyle w:val="Hyperlink"/>
          <w:noProof/>
        </w:rPr>
        <w:t>3.3</w:t>
      </w:r>
      <w:r w:rsidR="002D7B0D">
        <w:rPr>
          <w:rFonts w:asciiTheme="minorHAnsi" w:eastAsia="MS Mincho" w:hAnsiTheme="minorHAnsi" w:cstheme="minorBidi"/>
          <w:b w:val="0"/>
          <w:noProof/>
          <w:sz w:val="22"/>
          <w:szCs w:val="22"/>
          <w:lang w:eastAsia="ja-JP"/>
        </w:rPr>
        <w:tab/>
      </w:r>
      <w:r w:rsidR="002D7B0D" w:rsidRPr="006807C2">
        <w:rPr>
          <w:rStyle w:val="Hyperlink"/>
          <w:noProof/>
        </w:rPr>
        <w:t>Acronyms and Abbreviations</w:t>
      </w:r>
      <w:r w:rsidR="002D7B0D">
        <w:rPr>
          <w:noProof/>
          <w:webHidden/>
        </w:rPr>
        <w:tab/>
      </w:r>
      <w:r w:rsidR="002D7B0D">
        <w:rPr>
          <w:noProof/>
          <w:webHidden/>
        </w:rPr>
        <w:fldChar w:fldCharType="begin"/>
      </w:r>
      <w:r w:rsidR="002D7B0D">
        <w:rPr>
          <w:noProof/>
          <w:webHidden/>
        </w:rPr>
        <w:instrText xml:space="preserve"> PAGEREF _Toc488398784 \h </w:instrText>
      </w:r>
      <w:r w:rsidR="002D7B0D">
        <w:rPr>
          <w:noProof/>
          <w:webHidden/>
        </w:rPr>
      </w:r>
      <w:r w:rsidR="002D7B0D">
        <w:rPr>
          <w:noProof/>
          <w:webHidden/>
        </w:rPr>
        <w:fldChar w:fldCharType="separate"/>
      </w:r>
      <w:ins w:id="47" w:author="r6" w:date="2017-08-02T14:06:00Z">
        <w:r w:rsidR="008346D3">
          <w:rPr>
            <w:noProof/>
            <w:webHidden/>
          </w:rPr>
          <w:t>3</w:t>
        </w:r>
      </w:ins>
      <w:del w:id="48" w:author="r6" w:date="2017-08-02T14:06:00Z">
        <w:r w:rsidR="002D7B0D" w:rsidDel="008346D3">
          <w:rPr>
            <w:noProof/>
            <w:webHidden/>
          </w:rPr>
          <w:delText>5</w:delText>
        </w:r>
      </w:del>
      <w:r w:rsidR="002D7B0D">
        <w:rPr>
          <w:noProof/>
          <w:webHidden/>
        </w:rPr>
        <w:fldChar w:fldCharType="end"/>
      </w:r>
      <w:r>
        <w:rPr>
          <w:noProof/>
        </w:rPr>
        <w:fldChar w:fldCharType="end"/>
      </w:r>
    </w:p>
    <w:p w14:paraId="24508415"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"_Toc488398785" </w:instrText>
      </w:r>
      <w:r>
        <w:fldChar w:fldCharType="separate"/>
      </w:r>
      <w:r w:rsidR="002D7B0D" w:rsidRPr="006807C2">
        <w:rPr>
          <w:rStyle w:val="Hyperlink"/>
          <w:noProof/>
        </w:rPr>
        <w:t>3.4</w:t>
      </w:r>
      <w:r w:rsidR="002D7B0D">
        <w:rPr>
          <w:rFonts w:asciiTheme="minorHAnsi" w:eastAsia="MS Mincho" w:hAnsiTheme="minorHAnsi" w:cstheme="minorBidi"/>
          <w:b w:val="0"/>
          <w:noProof/>
          <w:sz w:val="22"/>
          <w:szCs w:val="22"/>
          <w:lang w:eastAsia="ja-JP"/>
        </w:rPr>
        <w:tab/>
      </w:r>
      <w:r w:rsidR="002D7B0D" w:rsidRPr="006807C2">
        <w:rPr>
          <w:rStyle w:val="Hyperlink"/>
          <w:noProof/>
        </w:rPr>
        <w:t>Terms</w:t>
      </w:r>
      <w:r w:rsidR="002D7B0D">
        <w:rPr>
          <w:noProof/>
          <w:webHidden/>
        </w:rPr>
        <w:tab/>
      </w:r>
      <w:r w:rsidR="002D7B0D">
        <w:rPr>
          <w:noProof/>
          <w:webHidden/>
        </w:rPr>
        <w:fldChar w:fldCharType="begin"/>
      </w:r>
      <w:r w:rsidR="002D7B0D">
        <w:rPr>
          <w:noProof/>
          <w:webHidden/>
        </w:rPr>
        <w:instrText xml:space="preserve"> PAGEREF _Toc488398785 \h </w:instrText>
      </w:r>
      <w:r w:rsidR="002D7B0D">
        <w:rPr>
          <w:noProof/>
          <w:webHidden/>
        </w:rPr>
      </w:r>
      <w:r w:rsidR="002D7B0D">
        <w:rPr>
          <w:noProof/>
          <w:webHidden/>
        </w:rPr>
        <w:fldChar w:fldCharType="separate"/>
      </w:r>
      <w:ins w:id="49" w:author="r6" w:date="2017-08-02T14:06:00Z">
        <w:r w:rsidR="008346D3">
          <w:rPr>
            <w:noProof/>
            <w:webHidden/>
          </w:rPr>
          <w:t>3</w:t>
        </w:r>
      </w:ins>
      <w:del w:id="50" w:author="r6" w:date="2017-08-02T14:06:00Z">
        <w:r w:rsidR="002D7B0D" w:rsidDel="008346D3">
          <w:rPr>
            <w:noProof/>
            <w:webHidden/>
          </w:rPr>
          <w:delText>5</w:delText>
        </w:r>
      </w:del>
      <w:r w:rsidR="002D7B0D">
        <w:rPr>
          <w:noProof/>
          <w:webHidden/>
        </w:rPr>
        <w:fldChar w:fldCharType="end"/>
      </w:r>
      <w:r>
        <w:rPr>
          <w:noProof/>
        </w:rPr>
        <w:fldChar w:fldCharType="end"/>
      </w:r>
    </w:p>
    <w:p w14:paraId="3FE7E036" w14:textId="77777777" w:rsidR="002D7B0D" w:rsidRDefault="00106252">
      <w:pPr>
        <w:pStyle w:val="TOC1"/>
        <w:rPr>
          <w:rFonts w:asciiTheme="minorHAnsi" w:eastAsia="MS Mincho" w:hAnsiTheme="minorHAnsi" w:cstheme="minorBidi"/>
          <w:b w:val="0"/>
          <w:caps w:val="0"/>
          <w:noProof/>
          <w:sz w:val="22"/>
          <w:szCs w:val="22"/>
          <w:lang w:eastAsia="ja-JP"/>
        </w:rPr>
      </w:pPr>
      <w:r>
        <w:fldChar w:fldCharType="begin"/>
      </w:r>
      <w:r>
        <w:instrText xml:space="preserve"> HYPERLINK \l "_Toc488398786" </w:instrText>
      </w:r>
      <w:r>
        <w:fldChar w:fldCharType="separate"/>
      </w:r>
      <w:r w:rsidR="002D7B0D" w:rsidRPr="006807C2">
        <w:rPr>
          <w:rStyle w:val="Hyperlink"/>
          <w:noProof/>
        </w:rPr>
        <w:t>4.</w:t>
      </w:r>
      <w:r w:rsidR="002D7B0D">
        <w:rPr>
          <w:rFonts w:asciiTheme="minorHAnsi" w:eastAsia="MS Mincho" w:hAnsiTheme="minorHAnsi" w:cstheme="minorBidi"/>
          <w:b w:val="0"/>
          <w:caps w:val="0"/>
          <w:noProof/>
          <w:sz w:val="22"/>
          <w:szCs w:val="22"/>
          <w:lang w:eastAsia="ja-JP"/>
        </w:rPr>
        <w:tab/>
      </w:r>
      <w:r w:rsidR="002D7B0D" w:rsidRPr="006807C2">
        <w:rPr>
          <w:rStyle w:val="Hyperlink"/>
          <w:noProof/>
        </w:rPr>
        <w:t>Overview</w:t>
      </w:r>
      <w:r w:rsidR="002D7B0D">
        <w:rPr>
          <w:noProof/>
          <w:webHidden/>
        </w:rPr>
        <w:tab/>
      </w:r>
      <w:r w:rsidR="002D7B0D">
        <w:rPr>
          <w:noProof/>
          <w:webHidden/>
        </w:rPr>
        <w:fldChar w:fldCharType="begin"/>
      </w:r>
      <w:r w:rsidR="002D7B0D">
        <w:rPr>
          <w:noProof/>
          <w:webHidden/>
        </w:rPr>
        <w:instrText xml:space="preserve"> PAGEREF _Toc488398786 \h </w:instrText>
      </w:r>
      <w:r w:rsidR="002D7B0D">
        <w:rPr>
          <w:noProof/>
          <w:webHidden/>
        </w:rPr>
      </w:r>
      <w:r w:rsidR="002D7B0D">
        <w:rPr>
          <w:noProof/>
          <w:webHidden/>
        </w:rPr>
        <w:fldChar w:fldCharType="separate"/>
      </w:r>
      <w:ins w:id="51" w:author="r6" w:date="2017-08-02T14:06:00Z">
        <w:r w:rsidR="008346D3">
          <w:rPr>
            <w:noProof/>
            <w:webHidden/>
          </w:rPr>
          <w:t>3</w:t>
        </w:r>
      </w:ins>
      <w:del w:id="52" w:author="r6" w:date="2017-08-02T14:06:00Z">
        <w:r w:rsidR="002D7B0D" w:rsidDel="008346D3">
          <w:rPr>
            <w:noProof/>
            <w:webHidden/>
          </w:rPr>
          <w:delText>7</w:delText>
        </w:r>
      </w:del>
      <w:r w:rsidR="002D7B0D">
        <w:rPr>
          <w:noProof/>
          <w:webHidden/>
        </w:rPr>
        <w:fldChar w:fldCharType="end"/>
      </w:r>
      <w:r>
        <w:rPr>
          <w:noProof/>
        </w:rPr>
        <w:fldChar w:fldCharType="end"/>
      </w:r>
    </w:p>
    <w:p w14:paraId="3D915581"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"_Toc488398787" </w:instrText>
      </w:r>
      <w:r>
        <w:fldChar w:fldCharType="separate"/>
      </w:r>
      <w:r w:rsidR="002D7B0D" w:rsidRPr="006807C2">
        <w:rPr>
          <w:rStyle w:val="Hyperlink"/>
          <w:noProof/>
        </w:rPr>
        <w:t>4.1</w:t>
      </w:r>
      <w:r w:rsidR="002D7B0D">
        <w:rPr>
          <w:rFonts w:asciiTheme="minorHAnsi" w:eastAsia="MS Mincho" w:hAnsiTheme="minorHAnsi" w:cstheme="minorBidi"/>
          <w:b w:val="0"/>
          <w:noProof/>
          <w:sz w:val="22"/>
          <w:szCs w:val="22"/>
          <w:lang w:eastAsia="ja-JP"/>
        </w:rPr>
        <w:tab/>
      </w:r>
      <w:r w:rsidR="002D7B0D" w:rsidRPr="006807C2">
        <w:rPr>
          <w:rStyle w:val="Hyperlink"/>
          <w:noProof/>
        </w:rPr>
        <w:t>Application Runtime Environment</w:t>
      </w:r>
      <w:r w:rsidR="002D7B0D">
        <w:rPr>
          <w:noProof/>
          <w:webHidden/>
        </w:rPr>
        <w:tab/>
      </w:r>
      <w:r w:rsidR="002D7B0D">
        <w:rPr>
          <w:noProof/>
          <w:webHidden/>
        </w:rPr>
        <w:fldChar w:fldCharType="begin"/>
      </w:r>
      <w:r w:rsidR="002D7B0D">
        <w:rPr>
          <w:noProof/>
          <w:webHidden/>
        </w:rPr>
        <w:instrText xml:space="preserve"> PAGEREF _Toc488398787 \h </w:instrText>
      </w:r>
      <w:r w:rsidR="002D7B0D">
        <w:rPr>
          <w:noProof/>
          <w:webHidden/>
        </w:rPr>
      </w:r>
      <w:r w:rsidR="002D7B0D">
        <w:rPr>
          <w:noProof/>
          <w:webHidden/>
        </w:rPr>
        <w:fldChar w:fldCharType="separate"/>
      </w:r>
      <w:ins w:id="53" w:author="r6" w:date="2017-08-02T14:06:00Z">
        <w:r w:rsidR="008346D3">
          <w:rPr>
            <w:noProof/>
            <w:webHidden/>
          </w:rPr>
          <w:t>3</w:t>
        </w:r>
      </w:ins>
      <w:del w:id="54" w:author="r6" w:date="2017-08-02T14:06:00Z">
        <w:r w:rsidR="002D7B0D" w:rsidDel="008346D3">
          <w:rPr>
            <w:noProof/>
            <w:webHidden/>
          </w:rPr>
          <w:delText>7</w:delText>
        </w:r>
      </w:del>
      <w:r w:rsidR="002D7B0D">
        <w:rPr>
          <w:noProof/>
          <w:webHidden/>
        </w:rPr>
        <w:fldChar w:fldCharType="end"/>
      </w:r>
      <w:r>
        <w:rPr>
          <w:noProof/>
        </w:rPr>
        <w:fldChar w:fldCharType="end"/>
      </w:r>
    </w:p>
    <w:p w14:paraId="0B8A0032"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"_Toc488398788" </w:instrText>
      </w:r>
      <w:r>
        <w:fldChar w:fldCharType="separate"/>
      </w:r>
      <w:r w:rsidR="002D7B0D" w:rsidRPr="006807C2">
        <w:rPr>
          <w:rStyle w:val="Hyperlink"/>
          <w:noProof/>
        </w:rPr>
        <w:t>4.2</w:t>
      </w:r>
      <w:r w:rsidR="002D7B0D">
        <w:rPr>
          <w:rFonts w:asciiTheme="minorHAnsi" w:eastAsia="MS Mincho" w:hAnsiTheme="minorHAnsi" w:cstheme="minorBidi"/>
          <w:b w:val="0"/>
          <w:noProof/>
          <w:sz w:val="22"/>
          <w:szCs w:val="22"/>
          <w:lang w:eastAsia="ja-JP"/>
        </w:rPr>
        <w:tab/>
      </w:r>
      <w:r w:rsidR="002D7B0D" w:rsidRPr="006807C2">
        <w:rPr>
          <w:rStyle w:val="Hyperlink"/>
          <w:noProof/>
        </w:rPr>
        <w:t>Receiver Media Player Display</w:t>
      </w:r>
      <w:r w:rsidR="002D7B0D">
        <w:rPr>
          <w:noProof/>
          <w:webHidden/>
        </w:rPr>
        <w:tab/>
      </w:r>
      <w:r w:rsidR="002D7B0D">
        <w:rPr>
          <w:noProof/>
          <w:webHidden/>
        </w:rPr>
        <w:fldChar w:fldCharType="begin"/>
      </w:r>
      <w:r w:rsidR="002D7B0D">
        <w:rPr>
          <w:noProof/>
          <w:webHidden/>
        </w:rPr>
        <w:instrText xml:space="preserve"> PAGEREF _Toc488398788 \h </w:instrText>
      </w:r>
      <w:r w:rsidR="002D7B0D">
        <w:rPr>
          <w:noProof/>
          <w:webHidden/>
        </w:rPr>
      </w:r>
      <w:r w:rsidR="002D7B0D">
        <w:rPr>
          <w:noProof/>
          <w:webHidden/>
        </w:rPr>
        <w:fldChar w:fldCharType="separate"/>
      </w:r>
      <w:ins w:id="55" w:author="r6" w:date="2017-08-02T14:06:00Z">
        <w:r w:rsidR="008346D3">
          <w:rPr>
            <w:noProof/>
            <w:webHidden/>
          </w:rPr>
          <w:t>3</w:t>
        </w:r>
      </w:ins>
      <w:del w:id="56" w:author="r6" w:date="2017-08-02T14:06:00Z">
        <w:r w:rsidR="002D7B0D" w:rsidDel="008346D3">
          <w:rPr>
            <w:noProof/>
            <w:webHidden/>
          </w:rPr>
          <w:delText>8</w:delText>
        </w:r>
      </w:del>
      <w:r w:rsidR="002D7B0D">
        <w:rPr>
          <w:noProof/>
          <w:webHidden/>
        </w:rPr>
        <w:fldChar w:fldCharType="end"/>
      </w:r>
      <w:r>
        <w:rPr>
          <w:noProof/>
        </w:rPr>
        <w:fldChar w:fldCharType="end"/>
      </w:r>
    </w:p>
    <w:p w14:paraId="483638D5" w14:textId="77777777" w:rsidR="002D7B0D" w:rsidRDefault="00106252">
      <w:pPr>
        <w:pStyle w:val="TOC1"/>
        <w:rPr>
          <w:rFonts w:asciiTheme="minorHAnsi" w:eastAsia="MS Mincho" w:hAnsiTheme="minorHAnsi" w:cstheme="minorBidi"/>
          <w:b w:val="0"/>
          <w:caps w:val="0"/>
          <w:noProof/>
          <w:sz w:val="22"/>
          <w:szCs w:val="22"/>
          <w:lang w:eastAsia="ja-JP"/>
        </w:rPr>
      </w:pPr>
      <w:r>
        <w:fldChar w:fldCharType="begin"/>
      </w:r>
      <w:r>
        <w:instrText xml:space="preserve"> HYPERLINK \l "_Toc488398789" </w:instrText>
      </w:r>
      <w:r>
        <w:fldChar w:fldCharType="separate"/>
      </w:r>
      <w:r w:rsidR="002D7B0D" w:rsidRPr="006807C2">
        <w:rPr>
          <w:rStyle w:val="Hyperlink"/>
          <w:noProof/>
        </w:rPr>
        <w:t>5.</w:t>
      </w:r>
      <w:r w:rsidR="002D7B0D">
        <w:rPr>
          <w:rFonts w:asciiTheme="minorHAnsi" w:eastAsia="MS Mincho" w:hAnsiTheme="minorHAnsi" w:cstheme="minorBidi"/>
          <w:b w:val="0"/>
          <w:caps w:val="0"/>
          <w:noProof/>
          <w:sz w:val="22"/>
          <w:szCs w:val="22"/>
          <w:lang w:eastAsia="ja-JP"/>
        </w:rPr>
        <w:tab/>
      </w:r>
      <w:r w:rsidR="002D7B0D" w:rsidRPr="006807C2">
        <w:rPr>
          <w:rStyle w:val="Hyperlink"/>
          <w:noProof/>
        </w:rPr>
        <w:t>ATSC Reference receiver Model</w:t>
      </w:r>
      <w:r w:rsidR="002D7B0D">
        <w:rPr>
          <w:noProof/>
          <w:webHidden/>
        </w:rPr>
        <w:tab/>
      </w:r>
      <w:r w:rsidR="002D7B0D">
        <w:rPr>
          <w:noProof/>
          <w:webHidden/>
        </w:rPr>
        <w:fldChar w:fldCharType="begin"/>
      </w:r>
      <w:r w:rsidR="002D7B0D">
        <w:rPr>
          <w:noProof/>
          <w:webHidden/>
        </w:rPr>
        <w:instrText xml:space="preserve"> PAGEREF _Toc488398789 \h </w:instrText>
      </w:r>
      <w:r w:rsidR="002D7B0D">
        <w:rPr>
          <w:noProof/>
          <w:webHidden/>
        </w:rPr>
      </w:r>
      <w:r w:rsidR="002D7B0D">
        <w:rPr>
          <w:noProof/>
          <w:webHidden/>
        </w:rPr>
        <w:fldChar w:fldCharType="separate"/>
      </w:r>
      <w:ins w:id="57" w:author="r6" w:date="2017-08-02T14:06:00Z">
        <w:r w:rsidR="008346D3">
          <w:rPr>
            <w:noProof/>
            <w:webHidden/>
          </w:rPr>
          <w:t>3</w:t>
        </w:r>
      </w:ins>
      <w:del w:id="58" w:author="r6" w:date="2017-08-02T14:06:00Z">
        <w:r w:rsidR="002D7B0D" w:rsidDel="008346D3">
          <w:rPr>
            <w:noProof/>
            <w:webHidden/>
          </w:rPr>
          <w:delText>9</w:delText>
        </w:r>
      </w:del>
      <w:r w:rsidR="002D7B0D">
        <w:rPr>
          <w:noProof/>
          <w:webHidden/>
        </w:rPr>
        <w:fldChar w:fldCharType="end"/>
      </w:r>
      <w:r>
        <w:rPr>
          <w:noProof/>
        </w:rPr>
        <w:fldChar w:fldCharType="end"/>
      </w:r>
    </w:p>
    <w:p w14:paraId="632F25D5"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"_Toc488398790" </w:instrText>
      </w:r>
      <w:r>
        <w:fldChar w:fldCharType="separate"/>
      </w:r>
      <w:r w:rsidR="002D7B0D" w:rsidRPr="006807C2">
        <w:rPr>
          <w:rStyle w:val="Hyperlink"/>
          <w:noProof/>
        </w:rPr>
        <w:t>5.1</w:t>
      </w:r>
      <w:r w:rsidR="002D7B0D">
        <w:rPr>
          <w:rFonts w:asciiTheme="minorHAnsi" w:eastAsia="MS Mincho" w:hAnsiTheme="minorHAnsi" w:cstheme="minorBidi"/>
          <w:b w:val="0"/>
          <w:noProof/>
          <w:sz w:val="22"/>
          <w:szCs w:val="22"/>
          <w:lang w:eastAsia="ja-JP"/>
        </w:rPr>
        <w:tab/>
      </w:r>
      <w:r w:rsidR="002D7B0D" w:rsidRPr="006807C2">
        <w:rPr>
          <w:rStyle w:val="Hyperlink"/>
          <w:noProof/>
        </w:rPr>
        <w:t>Introduction</w:t>
      </w:r>
      <w:r w:rsidR="002D7B0D">
        <w:rPr>
          <w:noProof/>
          <w:webHidden/>
        </w:rPr>
        <w:tab/>
      </w:r>
      <w:r w:rsidR="002D7B0D">
        <w:rPr>
          <w:noProof/>
          <w:webHidden/>
        </w:rPr>
        <w:fldChar w:fldCharType="begin"/>
      </w:r>
      <w:r w:rsidR="002D7B0D">
        <w:rPr>
          <w:noProof/>
          <w:webHidden/>
        </w:rPr>
        <w:instrText xml:space="preserve"> PAGEREF _Toc488398790 \h </w:instrText>
      </w:r>
      <w:r w:rsidR="002D7B0D">
        <w:rPr>
          <w:noProof/>
          <w:webHidden/>
        </w:rPr>
      </w:r>
      <w:r w:rsidR="002D7B0D">
        <w:rPr>
          <w:noProof/>
          <w:webHidden/>
        </w:rPr>
        <w:fldChar w:fldCharType="separate"/>
      </w:r>
      <w:ins w:id="59" w:author="r6" w:date="2017-08-02T14:06:00Z">
        <w:r w:rsidR="008346D3">
          <w:rPr>
            <w:noProof/>
            <w:webHidden/>
          </w:rPr>
          <w:t>3</w:t>
        </w:r>
      </w:ins>
      <w:del w:id="60" w:author="r6" w:date="2017-08-02T14:06:00Z">
        <w:r w:rsidR="002D7B0D" w:rsidDel="008346D3">
          <w:rPr>
            <w:noProof/>
            <w:webHidden/>
          </w:rPr>
          <w:delText>9</w:delText>
        </w:r>
      </w:del>
      <w:r w:rsidR="002D7B0D">
        <w:rPr>
          <w:noProof/>
          <w:webHidden/>
        </w:rPr>
        <w:fldChar w:fldCharType="end"/>
      </w:r>
      <w:r>
        <w:rPr>
          <w:noProof/>
        </w:rPr>
        <w:fldChar w:fldCharType="end"/>
      </w:r>
    </w:p>
    <w:p w14:paraId="22CB5025"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"_Toc488398791" </w:instrText>
      </w:r>
      <w:r>
        <w:fldChar w:fldCharType="separate"/>
      </w:r>
      <w:r w:rsidR="002D7B0D" w:rsidRPr="006807C2">
        <w:rPr>
          <w:rStyle w:val="Hyperlink"/>
          <w:noProof/>
        </w:rPr>
        <w:t>5.2</w:t>
      </w:r>
      <w:r w:rsidR="002D7B0D">
        <w:rPr>
          <w:rFonts w:asciiTheme="minorHAnsi" w:eastAsia="MS Mincho" w:hAnsiTheme="minorHAnsi" w:cstheme="minorBidi"/>
          <w:b w:val="0"/>
          <w:noProof/>
          <w:sz w:val="22"/>
          <w:szCs w:val="22"/>
          <w:lang w:eastAsia="ja-JP"/>
        </w:rPr>
        <w:tab/>
      </w:r>
      <w:r w:rsidR="002D7B0D" w:rsidRPr="006807C2">
        <w:rPr>
          <w:rStyle w:val="Hyperlink"/>
          <w:noProof/>
        </w:rPr>
        <w:t>User Agent Definition</w:t>
      </w:r>
      <w:r w:rsidR="002D7B0D">
        <w:rPr>
          <w:noProof/>
          <w:webHidden/>
        </w:rPr>
        <w:tab/>
      </w:r>
      <w:r w:rsidR="002D7B0D">
        <w:rPr>
          <w:noProof/>
          <w:webHidden/>
        </w:rPr>
        <w:fldChar w:fldCharType="begin"/>
      </w:r>
      <w:r w:rsidR="002D7B0D">
        <w:rPr>
          <w:noProof/>
          <w:webHidden/>
        </w:rPr>
        <w:instrText xml:space="preserve"> PAGEREF _Toc488398791 \h </w:instrText>
      </w:r>
      <w:r w:rsidR="002D7B0D">
        <w:rPr>
          <w:noProof/>
          <w:webHidden/>
        </w:rPr>
      </w:r>
      <w:r w:rsidR="002D7B0D">
        <w:rPr>
          <w:noProof/>
          <w:webHidden/>
        </w:rPr>
        <w:fldChar w:fldCharType="separate"/>
      </w:r>
      <w:ins w:id="61" w:author="r6" w:date="2017-08-02T14:06:00Z">
        <w:r w:rsidR="008346D3">
          <w:rPr>
            <w:noProof/>
            <w:webHidden/>
          </w:rPr>
          <w:t>3</w:t>
        </w:r>
      </w:ins>
      <w:del w:id="62" w:author="r6" w:date="2017-08-02T14:06:00Z">
        <w:r w:rsidR="002D7B0D" w:rsidDel="008346D3">
          <w:rPr>
            <w:noProof/>
            <w:webHidden/>
          </w:rPr>
          <w:delText>10</w:delText>
        </w:r>
      </w:del>
      <w:r w:rsidR="002D7B0D">
        <w:rPr>
          <w:noProof/>
          <w:webHidden/>
        </w:rPr>
        <w:fldChar w:fldCharType="end"/>
      </w:r>
      <w:r>
        <w:rPr>
          <w:noProof/>
        </w:rPr>
        <w:fldChar w:fldCharType="end"/>
      </w:r>
    </w:p>
    <w:p w14:paraId="6CCE6744"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"_Toc488398792" </w:instrText>
      </w:r>
      <w:r>
        <w:fldChar w:fldCharType="separate"/>
      </w:r>
      <w:r w:rsidR="002D7B0D" w:rsidRPr="006807C2">
        <w:rPr>
          <w:rStyle w:val="Hyperlink"/>
          <w:noProof/>
        </w:rPr>
        <w:t>5.2.1</w:t>
      </w:r>
      <w:r w:rsidR="002D7B0D">
        <w:rPr>
          <w:rFonts w:asciiTheme="minorHAnsi" w:eastAsia="MS Mincho" w:hAnsiTheme="minorHAnsi" w:cstheme="minorBidi"/>
          <w:b w:val="0"/>
          <w:noProof/>
          <w:sz w:val="22"/>
          <w:szCs w:val="22"/>
          <w:lang w:eastAsia="ja-JP"/>
        </w:rPr>
        <w:tab/>
      </w:r>
      <w:r w:rsidR="002D7B0D" w:rsidRPr="006807C2">
        <w:rPr>
          <w:rStyle w:val="Hyperlink"/>
          <w:noProof/>
        </w:rPr>
        <w:t>HTTP Protocols</w:t>
      </w:r>
      <w:r w:rsidR="002D7B0D">
        <w:rPr>
          <w:noProof/>
          <w:webHidden/>
        </w:rPr>
        <w:tab/>
      </w:r>
      <w:r w:rsidR="002D7B0D">
        <w:rPr>
          <w:noProof/>
          <w:webHidden/>
        </w:rPr>
        <w:fldChar w:fldCharType="begin"/>
      </w:r>
      <w:r w:rsidR="002D7B0D">
        <w:rPr>
          <w:noProof/>
          <w:webHidden/>
        </w:rPr>
        <w:instrText xml:space="preserve"> PAGEREF _Toc488398792 \h </w:instrText>
      </w:r>
      <w:r w:rsidR="002D7B0D">
        <w:rPr>
          <w:noProof/>
          <w:webHidden/>
        </w:rPr>
      </w:r>
      <w:r w:rsidR="002D7B0D">
        <w:rPr>
          <w:noProof/>
          <w:webHidden/>
        </w:rPr>
        <w:fldChar w:fldCharType="separate"/>
      </w:r>
      <w:ins w:id="63" w:author="r6" w:date="2017-08-02T14:06:00Z">
        <w:r w:rsidR="008346D3">
          <w:rPr>
            <w:noProof/>
            <w:webHidden/>
          </w:rPr>
          <w:t>3</w:t>
        </w:r>
      </w:ins>
      <w:del w:id="64" w:author="r6" w:date="2017-08-02T14:06:00Z">
        <w:r w:rsidR="002D7B0D" w:rsidDel="008346D3">
          <w:rPr>
            <w:noProof/>
            <w:webHidden/>
          </w:rPr>
          <w:delText>10</w:delText>
        </w:r>
      </w:del>
      <w:r w:rsidR="002D7B0D">
        <w:rPr>
          <w:noProof/>
          <w:webHidden/>
        </w:rPr>
        <w:fldChar w:fldCharType="end"/>
      </w:r>
      <w:r>
        <w:rPr>
          <w:noProof/>
        </w:rPr>
        <w:fldChar w:fldCharType="end"/>
      </w:r>
    </w:p>
    <w:p w14:paraId="455C9503"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"_Toc488398793" </w:instrText>
      </w:r>
      <w:r>
        <w:fldChar w:fldCharType="separate"/>
      </w:r>
      <w:r w:rsidR="002D7B0D" w:rsidRPr="006807C2">
        <w:rPr>
          <w:rStyle w:val="Hyperlink"/>
          <w:noProof/>
        </w:rPr>
        <w:t>5.2.2</w:t>
      </w:r>
      <w:r w:rsidR="002D7B0D">
        <w:rPr>
          <w:rFonts w:asciiTheme="minorHAnsi" w:eastAsia="MS Mincho" w:hAnsiTheme="minorHAnsi" w:cstheme="minorBidi"/>
          <w:b w:val="0"/>
          <w:noProof/>
          <w:sz w:val="22"/>
          <w:szCs w:val="22"/>
          <w:lang w:eastAsia="ja-JP"/>
        </w:rPr>
        <w:tab/>
      </w:r>
      <w:r w:rsidR="002D7B0D" w:rsidRPr="006807C2">
        <w:rPr>
          <w:rStyle w:val="Hyperlink"/>
          <w:noProof/>
        </w:rPr>
        <w:t>Receiver WebSocket Server Protocol</w:t>
      </w:r>
      <w:r w:rsidR="002D7B0D">
        <w:rPr>
          <w:noProof/>
          <w:webHidden/>
        </w:rPr>
        <w:tab/>
      </w:r>
      <w:r w:rsidR="002D7B0D">
        <w:rPr>
          <w:noProof/>
          <w:webHidden/>
        </w:rPr>
        <w:fldChar w:fldCharType="begin"/>
      </w:r>
      <w:r w:rsidR="002D7B0D">
        <w:rPr>
          <w:noProof/>
          <w:webHidden/>
        </w:rPr>
        <w:instrText xml:space="preserve"> PAGEREF _Toc488398793 \h </w:instrText>
      </w:r>
      <w:r w:rsidR="002D7B0D">
        <w:rPr>
          <w:noProof/>
          <w:webHidden/>
        </w:rPr>
      </w:r>
      <w:r w:rsidR="002D7B0D">
        <w:rPr>
          <w:noProof/>
          <w:webHidden/>
        </w:rPr>
        <w:fldChar w:fldCharType="separate"/>
      </w:r>
      <w:ins w:id="65" w:author="r6" w:date="2017-08-02T14:06:00Z">
        <w:r w:rsidR="008346D3">
          <w:rPr>
            <w:noProof/>
            <w:webHidden/>
          </w:rPr>
          <w:t>3</w:t>
        </w:r>
      </w:ins>
      <w:del w:id="66" w:author="r6" w:date="2017-08-02T14:06:00Z">
        <w:r w:rsidR="002D7B0D" w:rsidDel="008346D3">
          <w:rPr>
            <w:noProof/>
            <w:webHidden/>
          </w:rPr>
          <w:delText>10</w:delText>
        </w:r>
      </w:del>
      <w:r w:rsidR="002D7B0D">
        <w:rPr>
          <w:noProof/>
          <w:webHidden/>
        </w:rPr>
        <w:fldChar w:fldCharType="end"/>
      </w:r>
      <w:r>
        <w:rPr>
          <w:noProof/>
        </w:rPr>
        <w:fldChar w:fldCharType="end"/>
      </w:r>
    </w:p>
    <w:p w14:paraId="0BCD70EE"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"_Toc488398794" </w:instrText>
      </w:r>
      <w:r>
        <w:fldChar w:fldCharType="separate"/>
      </w:r>
      <w:r w:rsidR="002D7B0D" w:rsidRPr="006807C2">
        <w:rPr>
          <w:rStyle w:val="Hyperlink"/>
          <w:noProof/>
        </w:rPr>
        <w:t>5.2.3</w:t>
      </w:r>
      <w:r w:rsidR="002D7B0D">
        <w:rPr>
          <w:rFonts w:asciiTheme="minorHAnsi" w:eastAsia="MS Mincho" w:hAnsiTheme="minorHAnsi" w:cstheme="minorBidi"/>
          <w:b w:val="0"/>
          <w:noProof/>
          <w:sz w:val="22"/>
          <w:szCs w:val="22"/>
          <w:lang w:eastAsia="ja-JP"/>
        </w:rPr>
        <w:tab/>
      </w:r>
      <w:r w:rsidR="002D7B0D" w:rsidRPr="006807C2">
        <w:rPr>
          <w:rStyle w:val="Hyperlink"/>
          <w:noProof/>
        </w:rPr>
        <w:t>Cascading Style Sheets (CSS)</w:t>
      </w:r>
      <w:r w:rsidR="002D7B0D">
        <w:rPr>
          <w:noProof/>
          <w:webHidden/>
        </w:rPr>
        <w:tab/>
      </w:r>
      <w:r w:rsidR="002D7B0D">
        <w:rPr>
          <w:noProof/>
          <w:webHidden/>
        </w:rPr>
        <w:fldChar w:fldCharType="begin"/>
      </w:r>
      <w:r w:rsidR="002D7B0D">
        <w:rPr>
          <w:noProof/>
          <w:webHidden/>
        </w:rPr>
        <w:instrText xml:space="preserve"> PAGEREF _Toc488398794 \h </w:instrText>
      </w:r>
      <w:r w:rsidR="002D7B0D">
        <w:rPr>
          <w:noProof/>
          <w:webHidden/>
        </w:rPr>
      </w:r>
      <w:r w:rsidR="002D7B0D">
        <w:rPr>
          <w:noProof/>
          <w:webHidden/>
        </w:rPr>
        <w:fldChar w:fldCharType="separate"/>
      </w:r>
      <w:ins w:id="67" w:author="r6" w:date="2017-08-02T14:06:00Z">
        <w:r w:rsidR="008346D3">
          <w:rPr>
            <w:noProof/>
            <w:webHidden/>
          </w:rPr>
          <w:t>3</w:t>
        </w:r>
      </w:ins>
      <w:del w:id="68" w:author="r6" w:date="2017-08-02T14:06:00Z">
        <w:r w:rsidR="002D7B0D" w:rsidDel="008346D3">
          <w:rPr>
            <w:noProof/>
            <w:webHidden/>
          </w:rPr>
          <w:delText>10</w:delText>
        </w:r>
      </w:del>
      <w:r w:rsidR="002D7B0D">
        <w:rPr>
          <w:noProof/>
          <w:webHidden/>
        </w:rPr>
        <w:fldChar w:fldCharType="end"/>
      </w:r>
      <w:r>
        <w:rPr>
          <w:noProof/>
        </w:rPr>
        <w:fldChar w:fldCharType="end"/>
      </w:r>
    </w:p>
    <w:p w14:paraId="63720FF5"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"_Toc488398795" </w:instrText>
      </w:r>
      <w:r>
        <w:fldChar w:fldCharType="separate"/>
      </w:r>
      <w:r w:rsidR="002D7B0D" w:rsidRPr="006807C2">
        <w:rPr>
          <w:rStyle w:val="Hyperlink"/>
          <w:noProof/>
        </w:rPr>
        <w:t>5.2.4</w:t>
      </w:r>
      <w:r w:rsidR="002D7B0D">
        <w:rPr>
          <w:rFonts w:asciiTheme="minorHAnsi" w:eastAsia="MS Mincho" w:hAnsiTheme="minorHAnsi" w:cstheme="minorBidi"/>
          <w:b w:val="0"/>
          <w:noProof/>
          <w:sz w:val="22"/>
          <w:szCs w:val="22"/>
          <w:lang w:eastAsia="ja-JP"/>
        </w:rPr>
        <w:tab/>
      </w:r>
      <w:r w:rsidR="002D7B0D" w:rsidRPr="006807C2">
        <w:rPr>
          <w:rStyle w:val="Hyperlink"/>
          <w:noProof/>
        </w:rPr>
        <w:t>HTML5 Presentation and Control: Image and Font Formats</w:t>
      </w:r>
      <w:r w:rsidR="002D7B0D">
        <w:rPr>
          <w:noProof/>
          <w:webHidden/>
        </w:rPr>
        <w:tab/>
      </w:r>
      <w:r w:rsidR="002D7B0D">
        <w:rPr>
          <w:noProof/>
          <w:webHidden/>
        </w:rPr>
        <w:fldChar w:fldCharType="begin"/>
      </w:r>
      <w:r w:rsidR="002D7B0D">
        <w:rPr>
          <w:noProof/>
          <w:webHidden/>
        </w:rPr>
        <w:instrText xml:space="preserve"> PAGEREF _Toc488398795 \h </w:instrText>
      </w:r>
      <w:r w:rsidR="002D7B0D">
        <w:rPr>
          <w:noProof/>
          <w:webHidden/>
        </w:rPr>
      </w:r>
      <w:r w:rsidR="002D7B0D">
        <w:rPr>
          <w:noProof/>
          <w:webHidden/>
        </w:rPr>
        <w:fldChar w:fldCharType="separate"/>
      </w:r>
      <w:ins w:id="69" w:author="r6" w:date="2017-08-02T14:06:00Z">
        <w:r w:rsidR="008346D3">
          <w:rPr>
            <w:noProof/>
            <w:webHidden/>
          </w:rPr>
          <w:t>3</w:t>
        </w:r>
      </w:ins>
      <w:del w:id="70" w:author="r6" w:date="2017-08-02T14:06:00Z">
        <w:r w:rsidR="002D7B0D" w:rsidDel="008346D3">
          <w:rPr>
            <w:noProof/>
            <w:webHidden/>
          </w:rPr>
          <w:delText>11</w:delText>
        </w:r>
      </w:del>
      <w:r w:rsidR="002D7B0D">
        <w:rPr>
          <w:noProof/>
          <w:webHidden/>
        </w:rPr>
        <w:fldChar w:fldCharType="end"/>
      </w:r>
      <w:r>
        <w:rPr>
          <w:noProof/>
        </w:rPr>
        <w:fldChar w:fldCharType="end"/>
      </w:r>
    </w:p>
    <w:p w14:paraId="29DB1E5F"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"_Toc488398796" </w:instrText>
      </w:r>
      <w:r>
        <w:fldChar w:fldCharType="separate"/>
      </w:r>
      <w:r w:rsidR="002D7B0D" w:rsidRPr="006807C2">
        <w:rPr>
          <w:rStyle w:val="Hyperlink"/>
          <w:noProof/>
        </w:rPr>
        <w:t>5.2.5</w:t>
      </w:r>
      <w:r w:rsidR="002D7B0D">
        <w:rPr>
          <w:rFonts w:asciiTheme="minorHAnsi" w:eastAsia="MS Mincho" w:hAnsiTheme="minorHAnsi" w:cstheme="minorBidi"/>
          <w:b w:val="0"/>
          <w:noProof/>
          <w:sz w:val="22"/>
          <w:szCs w:val="22"/>
          <w:lang w:eastAsia="ja-JP"/>
        </w:rPr>
        <w:tab/>
      </w:r>
      <w:r w:rsidR="002D7B0D" w:rsidRPr="006807C2">
        <w:rPr>
          <w:rStyle w:val="Hyperlink"/>
          <w:noProof/>
        </w:rPr>
        <w:t>JavaScript</w:t>
      </w:r>
      <w:r w:rsidR="002D7B0D">
        <w:rPr>
          <w:noProof/>
          <w:webHidden/>
        </w:rPr>
        <w:tab/>
      </w:r>
      <w:r w:rsidR="002D7B0D">
        <w:rPr>
          <w:noProof/>
          <w:webHidden/>
        </w:rPr>
        <w:fldChar w:fldCharType="begin"/>
      </w:r>
      <w:r w:rsidR="002D7B0D">
        <w:rPr>
          <w:noProof/>
          <w:webHidden/>
        </w:rPr>
        <w:instrText xml:space="preserve"> PAGEREF _Toc488398796 \h </w:instrText>
      </w:r>
      <w:r w:rsidR="002D7B0D">
        <w:rPr>
          <w:noProof/>
          <w:webHidden/>
        </w:rPr>
      </w:r>
      <w:r w:rsidR="002D7B0D">
        <w:rPr>
          <w:noProof/>
          <w:webHidden/>
        </w:rPr>
        <w:fldChar w:fldCharType="separate"/>
      </w:r>
      <w:ins w:id="71" w:author="r6" w:date="2017-08-02T14:06:00Z">
        <w:r w:rsidR="008346D3">
          <w:rPr>
            <w:noProof/>
            <w:webHidden/>
          </w:rPr>
          <w:t>3</w:t>
        </w:r>
      </w:ins>
      <w:del w:id="72" w:author="r6" w:date="2017-08-02T14:06:00Z">
        <w:r w:rsidR="002D7B0D" w:rsidDel="008346D3">
          <w:rPr>
            <w:noProof/>
            <w:webHidden/>
          </w:rPr>
          <w:delText>11</w:delText>
        </w:r>
      </w:del>
      <w:r w:rsidR="002D7B0D">
        <w:rPr>
          <w:noProof/>
          <w:webHidden/>
        </w:rPr>
        <w:fldChar w:fldCharType="end"/>
      </w:r>
      <w:r>
        <w:rPr>
          <w:noProof/>
        </w:rPr>
        <w:fldChar w:fldCharType="end"/>
      </w:r>
    </w:p>
    <w:p w14:paraId="5628D95C"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"_Toc488398797" </w:instrText>
      </w:r>
      <w:r>
        <w:fldChar w:fldCharType="separate"/>
      </w:r>
      <w:r w:rsidR="002D7B0D" w:rsidRPr="006807C2">
        <w:rPr>
          <w:rStyle w:val="Hyperlink"/>
          <w:noProof/>
        </w:rPr>
        <w:t>5.2.6</w:t>
      </w:r>
      <w:r w:rsidR="002D7B0D">
        <w:rPr>
          <w:rFonts w:asciiTheme="minorHAnsi" w:eastAsia="MS Mincho" w:hAnsiTheme="minorHAnsi" w:cstheme="minorBidi"/>
          <w:b w:val="0"/>
          <w:noProof/>
          <w:sz w:val="22"/>
          <w:szCs w:val="22"/>
          <w:lang w:eastAsia="ja-JP"/>
        </w:rPr>
        <w:tab/>
      </w:r>
      <w:r w:rsidR="002D7B0D" w:rsidRPr="006807C2">
        <w:rPr>
          <w:rStyle w:val="Hyperlink"/>
          <w:noProof/>
        </w:rPr>
        <w:t>2D Canvas Context</w:t>
      </w:r>
      <w:r w:rsidR="002D7B0D">
        <w:rPr>
          <w:noProof/>
          <w:webHidden/>
        </w:rPr>
        <w:tab/>
      </w:r>
      <w:r w:rsidR="002D7B0D">
        <w:rPr>
          <w:noProof/>
          <w:webHidden/>
        </w:rPr>
        <w:fldChar w:fldCharType="begin"/>
      </w:r>
      <w:r w:rsidR="002D7B0D">
        <w:rPr>
          <w:noProof/>
          <w:webHidden/>
        </w:rPr>
        <w:instrText xml:space="preserve"> PAGEREF _Toc488398797 \h </w:instrText>
      </w:r>
      <w:r w:rsidR="002D7B0D">
        <w:rPr>
          <w:noProof/>
          <w:webHidden/>
        </w:rPr>
      </w:r>
      <w:r w:rsidR="002D7B0D">
        <w:rPr>
          <w:noProof/>
          <w:webHidden/>
        </w:rPr>
        <w:fldChar w:fldCharType="separate"/>
      </w:r>
      <w:ins w:id="73" w:author="r6" w:date="2017-08-02T14:06:00Z">
        <w:r w:rsidR="008346D3">
          <w:rPr>
            <w:noProof/>
            <w:webHidden/>
          </w:rPr>
          <w:t>3</w:t>
        </w:r>
      </w:ins>
      <w:del w:id="74" w:author="r6" w:date="2017-08-02T14:06:00Z">
        <w:r w:rsidR="002D7B0D" w:rsidDel="008346D3">
          <w:rPr>
            <w:noProof/>
            <w:webHidden/>
          </w:rPr>
          <w:delText>11</w:delText>
        </w:r>
      </w:del>
      <w:r w:rsidR="002D7B0D">
        <w:rPr>
          <w:noProof/>
          <w:webHidden/>
        </w:rPr>
        <w:fldChar w:fldCharType="end"/>
      </w:r>
      <w:r>
        <w:rPr>
          <w:noProof/>
        </w:rPr>
        <w:fldChar w:fldCharType="end"/>
      </w:r>
    </w:p>
    <w:p w14:paraId="782776C2"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"_Toc488398798" </w:instrText>
      </w:r>
      <w:r>
        <w:fldChar w:fldCharType="separate"/>
      </w:r>
      <w:r w:rsidR="002D7B0D" w:rsidRPr="006807C2">
        <w:rPr>
          <w:rStyle w:val="Hyperlink"/>
          <w:noProof/>
        </w:rPr>
        <w:t>5.2.7</w:t>
      </w:r>
      <w:r w:rsidR="002D7B0D">
        <w:rPr>
          <w:rFonts w:asciiTheme="minorHAnsi" w:eastAsia="MS Mincho" w:hAnsiTheme="minorHAnsi" w:cstheme="minorBidi"/>
          <w:b w:val="0"/>
          <w:noProof/>
          <w:sz w:val="22"/>
          <w:szCs w:val="22"/>
          <w:lang w:eastAsia="ja-JP"/>
        </w:rPr>
        <w:tab/>
      </w:r>
      <w:r w:rsidR="002D7B0D" w:rsidRPr="006807C2">
        <w:rPr>
          <w:rStyle w:val="Hyperlink"/>
          <w:noProof/>
        </w:rPr>
        <w:t>Web Workers</w:t>
      </w:r>
      <w:r w:rsidR="002D7B0D">
        <w:rPr>
          <w:noProof/>
          <w:webHidden/>
        </w:rPr>
        <w:tab/>
      </w:r>
      <w:r w:rsidR="002D7B0D">
        <w:rPr>
          <w:noProof/>
          <w:webHidden/>
        </w:rPr>
        <w:fldChar w:fldCharType="begin"/>
      </w:r>
      <w:r w:rsidR="002D7B0D">
        <w:rPr>
          <w:noProof/>
          <w:webHidden/>
        </w:rPr>
        <w:instrText xml:space="preserve"> PAGEREF _Toc488398798 \h </w:instrText>
      </w:r>
      <w:r w:rsidR="002D7B0D">
        <w:rPr>
          <w:noProof/>
          <w:webHidden/>
        </w:rPr>
      </w:r>
      <w:r w:rsidR="002D7B0D">
        <w:rPr>
          <w:noProof/>
          <w:webHidden/>
        </w:rPr>
        <w:fldChar w:fldCharType="separate"/>
      </w:r>
      <w:ins w:id="75" w:author="r6" w:date="2017-08-02T14:06:00Z">
        <w:r w:rsidR="008346D3">
          <w:rPr>
            <w:noProof/>
            <w:webHidden/>
          </w:rPr>
          <w:t>3</w:t>
        </w:r>
      </w:ins>
      <w:del w:id="76" w:author="r6" w:date="2017-08-02T14:06:00Z">
        <w:r w:rsidR="002D7B0D" w:rsidDel="008346D3">
          <w:rPr>
            <w:noProof/>
            <w:webHidden/>
          </w:rPr>
          <w:delText>11</w:delText>
        </w:r>
      </w:del>
      <w:r w:rsidR="002D7B0D">
        <w:rPr>
          <w:noProof/>
          <w:webHidden/>
        </w:rPr>
        <w:fldChar w:fldCharType="end"/>
      </w:r>
      <w:r>
        <w:rPr>
          <w:noProof/>
        </w:rPr>
        <w:fldChar w:fldCharType="end"/>
      </w:r>
    </w:p>
    <w:p w14:paraId="1D03F69A"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"_Toc488398799" </w:instrText>
      </w:r>
      <w:r>
        <w:fldChar w:fldCharType="separate"/>
      </w:r>
      <w:r w:rsidR="002D7B0D" w:rsidRPr="006807C2">
        <w:rPr>
          <w:rStyle w:val="Hyperlink"/>
          <w:noProof/>
        </w:rPr>
        <w:t>5.2.8</w:t>
      </w:r>
      <w:r w:rsidR="002D7B0D">
        <w:rPr>
          <w:rFonts w:asciiTheme="minorHAnsi" w:eastAsia="MS Mincho" w:hAnsiTheme="minorHAnsi" w:cstheme="minorBidi"/>
          <w:b w:val="0"/>
          <w:noProof/>
          <w:sz w:val="22"/>
          <w:szCs w:val="22"/>
          <w:lang w:eastAsia="ja-JP"/>
        </w:rPr>
        <w:tab/>
      </w:r>
      <w:r w:rsidR="002D7B0D" w:rsidRPr="006807C2">
        <w:rPr>
          <w:rStyle w:val="Hyperlink"/>
          <w:noProof/>
        </w:rPr>
        <w:t>XMLHttpRequest (XHR)</w:t>
      </w:r>
      <w:r w:rsidR="002D7B0D">
        <w:rPr>
          <w:noProof/>
          <w:webHidden/>
        </w:rPr>
        <w:tab/>
      </w:r>
      <w:r w:rsidR="002D7B0D">
        <w:rPr>
          <w:noProof/>
          <w:webHidden/>
        </w:rPr>
        <w:fldChar w:fldCharType="begin"/>
      </w:r>
      <w:r w:rsidR="002D7B0D">
        <w:rPr>
          <w:noProof/>
          <w:webHidden/>
        </w:rPr>
        <w:instrText xml:space="preserve"> PAGEREF _Toc488398799 \h </w:instrText>
      </w:r>
      <w:r w:rsidR="002D7B0D">
        <w:rPr>
          <w:noProof/>
          <w:webHidden/>
        </w:rPr>
      </w:r>
      <w:r w:rsidR="002D7B0D">
        <w:rPr>
          <w:noProof/>
          <w:webHidden/>
        </w:rPr>
        <w:fldChar w:fldCharType="separate"/>
      </w:r>
      <w:ins w:id="77" w:author="r6" w:date="2017-08-02T14:06:00Z">
        <w:r w:rsidR="008346D3">
          <w:rPr>
            <w:noProof/>
            <w:webHidden/>
          </w:rPr>
          <w:t>3</w:t>
        </w:r>
      </w:ins>
      <w:del w:id="78" w:author="r6" w:date="2017-08-02T14:06:00Z">
        <w:r w:rsidR="002D7B0D" w:rsidDel="008346D3">
          <w:rPr>
            <w:noProof/>
            <w:webHidden/>
          </w:rPr>
          <w:delText>11</w:delText>
        </w:r>
      </w:del>
      <w:r w:rsidR="002D7B0D">
        <w:rPr>
          <w:noProof/>
          <w:webHidden/>
        </w:rPr>
        <w:fldChar w:fldCharType="end"/>
      </w:r>
      <w:r>
        <w:rPr>
          <w:noProof/>
        </w:rPr>
        <w:fldChar w:fldCharType="end"/>
      </w:r>
    </w:p>
    <w:p w14:paraId="3C182AD1"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"_Toc488398800" </w:instrText>
      </w:r>
      <w:r>
        <w:fldChar w:fldCharType="separate"/>
      </w:r>
      <w:r w:rsidR="002D7B0D" w:rsidRPr="006807C2">
        <w:rPr>
          <w:rStyle w:val="Hyperlink"/>
          <w:noProof/>
        </w:rPr>
        <w:t>5.2.9</w:t>
      </w:r>
      <w:r w:rsidR="002D7B0D">
        <w:rPr>
          <w:rFonts w:asciiTheme="minorHAnsi" w:eastAsia="MS Mincho" w:hAnsiTheme="minorHAnsi" w:cstheme="minorBidi"/>
          <w:b w:val="0"/>
          <w:noProof/>
          <w:sz w:val="22"/>
          <w:szCs w:val="22"/>
          <w:lang w:eastAsia="ja-JP"/>
        </w:rPr>
        <w:tab/>
      </w:r>
      <w:r w:rsidR="002D7B0D" w:rsidRPr="006807C2">
        <w:rPr>
          <w:rStyle w:val="Hyperlink"/>
          <w:noProof/>
        </w:rPr>
        <w:t>Event Source</w:t>
      </w:r>
      <w:r w:rsidR="002D7B0D">
        <w:rPr>
          <w:noProof/>
          <w:webHidden/>
        </w:rPr>
        <w:tab/>
      </w:r>
      <w:r w:rsidR="002D7B0D">
        <w:rPr>
          <w:noProof/>
          <w:webHidden/>
        </w:rPr>
        <w:fldChar w:fldCharType="begin"/>
      </w:r>
      <w:r w:rsidR="002D7B0D">
        <w:rPr>
          <w:noProof/>
          <w:webHidden/>
        </w:rPr>
        <w:instrText xml:space="preserve"> PAGEREF _Toc488398800 \h </w:instrText>
      </w:r>
      <w:r w:rsidR="002D7B0D">
        <w:rPr>
          <w:noProof/>
          <w:webHidden/>
        </w:rPr>
      </w:r>
      <w:r w:rsidR="002D7B0D">
        <w:rPr>
          <w:noProof/>
          <w:webHidden/>
        </w:rPr>
        <w:fldChar w:fldCharType="separate"/>
      </w:r>
      <w:ins w:id="79" w:author="r6" w:date="2017-08-02T14:06:00Z">
        <w:r w:rsidR="008346D3">
          <w:rPr>
            <w:noProof/>
            <w:webHidden/>
          </w:rPr>
          <w:t>3</w:t>
        </w:r>
      </w:ins>
      <w:del w:id="80" w:author="r6" w:date="2017-08-02T14:06:00Z">
        <w:r w:rsidR="002D7B0D" w:rsidDel="008346D3">
          <w:rPr>
            <w:noProof/>
            <w:webHidden/>
          </w:rPr>
          <w:delText>11</w:delText>
        </w:r>
      </w:del>
      <w:r w:rsidR="002D7B0D">
        <w:rPr>
          <w:noProof/>
          <w:webHidden/>
        </w:rPr>
        <w:fldChar w:fldCharType="end"/>
      </w:r>
      <w:r>
        <w:rPr>
          <w:noProof/>
        </w:rPr>
        <w:fldChar w:fldCharType="end"/>
      </w:r>
    </w:p>
    <w:p w14:paraId="062F6899"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"_Toc488398801" </w:instrText>
      </w:r>
      <w:r>
        <w:fldChar w:fldCharType="separate"/>
      </w:r>
      <w:r w:rsidR="002D7B0D" w:rsidRPr="006807C2">
        <w:rPr>
          <w:rStyle w:val="Hyperlink"/>
          <w:noProof/>
        </w:rPr>
        <w:t>5.2.10</w:t>
      </w:r>
      <w:r w:rsidR="002D7B0D">
        <w:rPr>
          <w:rFonts w:asciiTheme="minorHAnsi" w:eastAsia="MS Mincho" w:hAnsiTheme="minorHAnsi" w:cstheme="minorBidi"/>
          <w:b w:val="0"/>
          <w:noProof/>
          <w:sz w:val="22"/>
          <w:szCs w:val="22"/>
          <w:lang w:eastAsia="ja-JP"/>
        </w:rPr>
        <w:tab/>
      </w:r>
      <w:r w:rsidR="002D7B0D" w:rsidRPr="006807C2">
        <w:rPr>
          <w:rStyle w:val="Hyperlink"/>
          <w:noProof/>
        </w:rPr>
        <w:t>Web Storage</w:t>
      </w:r>
      <w:r w:rsidR="002D7B0D">
        <w:rPr>
          <w:noProof/>
          <w:webHidden/>
        </w:rPr>
        <w:tab/>
      </w:r>
      <w:r w:rsidR="002D7B0D">
        <w:rPr>
          <w:noProof/>
          <w:webHidden/>
        </w:rPr>
        <w:fldChar w:fldCharType="begin"/>
      </w:r>
      <w:r w:rsidR="002D7B0D">
        <w:rPr>
          <w:noProof/>
          <w:webHidden/>
        </w:rPr>
        <w:instrText xml:space="preserve"> PAGEREF _Toc488398801 \h </w:instrText>
      </w:r>
      <w:r w:rsidR="002D7B0D">
        <w:rPr>
          <w:noProof/>
          <w:webHidden/>
        </w:rPr>
      </w:r>
      <w:r w:rsidR="002D7B0D">
        <w:rPr>
          <w:noProof/>
          <w:webHidden/>
        </w:rPr>
        <w:fldChar w:fldCharType="separate"/>
      </w:r>
      <w:ins w:id="81" w:author="r6" w:date="2017-08-02T14:06:00Z">
        <w:r w:rsidR="008346D3">
          <w:rPr>
            <w:noProof/>
            <w:webHidden/>
          </w:rPr>
          <w:t>3</w:t>
        </w:r>
      </w:ins>
      <w:del w:id="82" w:author="r6" w:date="2017-08-02T14:06:00Z">
        <w:r w:rsidR="002D7B0D" w:rsidDel="008346D3">
          <w:rPr>
            <w:noProof/>
            <w:webHidden/>
          </w:rPr>
          <w:delText>11</w:delText>
        </w:r>
      </w:del>
      <w:r w:rsidR="002D7B0D">
        <w:rPr>
          <w:noProof/>
          <w:webHidden/>
        </w:rPr>
        <w:fldChar w:fldCharType="end"/>
      </w:r>
      <w:r>
        <w:rPr>
          <w:noProof/>
        </w:rPr>
        <w:fldChar w:fldCharType="end"/>
      </w:r>
    </w:p>
    <w:p w14:paraId="63CC72CC"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"_Toc488398802" </w:instrText>
      </w:r>
      <w:r>
        <w:fldChar w:fldCharType="separate"/>
      </w:r>
      <w:r w:rsidR="002D7B0D" w:rsidRPr="006807C2">
        <w:rPr>
          <w:rStyle w:val="Hyperlink"/>
          <w:noProof/>
        </w:rPr>
        <w:t>5.2.11</w:t>
      </w:r>
      <w:r w:rsidR="002D7B0D">
        <w:rPr>
          <w:rFonts w:asciiTheme="minorHAnsi" w:eastAsia="MS Mincho" w:hAnsiTheme="minorHAnsi" w:cstheme="minorBidi"/>
          <w:b w:val="0"/>
          <w:noProof/>
          <w:sz w:val="22"/>
          <w:szCs w:val="22"/>
          <w:lang w:eastAsia="ja-JP"/>
        </w:rPr>
        <w:tab/>
      </w:r>
      <w:r w:rsidR="002D7B0D" w:rsidRPr="006807C2">
        <w:rPr>
          <w:rStyle w:val="Hyperlink"/>
          <w:noProof/>
        </w:rPr>
        <w:t>Cross-Origin Resource Sharing (CORS)</w:t>
      </w:r>
      <w:r w:rsidR="002D7B0D">
        <w:rPr>
          <w:noProof/>
          <w:webHidden/>
        </w:rPr>
        <w:tab/>
      </w:r>
      <w:r w:rsidR="002D7B0D">
        <w:rPr>
          <w:noProof/>
          <w:webHidden/>
        </w:rPr>
        <w:fldChar w:fldCharType="begin"/>
      </w:r>
      <w:r w:rsidR="002D7B0D">
        <w:rPr>
          <w:noProof/>
          <w:webHidden/>
        </w:rPr>
        <w:instrText xml:space="preserve"> PAGEREF _Toc488398802 \h </w:instrText>
      </w:r>
      <w:r w:rsidR="002D7B0D">
        <w:rPr>
          <w:noProof/>
          <w:webHidden/>
        </w:rPr>
      </w:r>
      <w:r w:rsidR="002D7B0D">
        <w:rPr>
          <w:noProof/>
          <w:webHidden/>
        </w:rPr>
        <w:fldChar w:fldCharType="separate"/>
      </w:r>
      <w:ins w:id="83" w:author="r6" w:date="2017-08-02T14:06:00Z">
        <w:r w:rsidR="008346D3">
          <w:rPr>
            <w:noProof/>
            <w:webHidden/>
          </w:rPr>
          <w:t>3</w:t>
        </w:r>
      </w:ins>
      <w:del w:id="84" w:author="r6" w:date="2017-08-02T14:06:00Z">
        <w:r w:rsidR="002D7B0D" w:rsidDel="008346D3">
          <w:rPr>
            <w:noProof/>
            <w:webHidden/>
          </w:rPr>
          <w:delText>11</w:delText>
        </w:r>
      </w:del>
      <w:r w:rsidR="002D7B0D">
        <w:rPr>
          <w:noProof/>
          <w:webHidden/>
        </w:rPr>
        <w:fldChar w:fldCharType="end"/>
      </w:r>
      <w:r>
        <w:rPr>
          <w:noProof/>
        </w:rPr>
        <w:fldChar w:fldCharType="end"/>
      </w:r>
    </w:p>
    <w:p w14:paraId="355CE54F"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"_Toc488398803" </w:instrText>
      </w:r>
      <w:r>
        <w:fldChar w:fldCharType="separate"/>
      </w:r>
      <w:r w:rsidR="002D7B0D" w:rsidRPr="006807C2">
        <w:rPr>
          <w:rStyle w:val="Hyperlink"/>
          <w:noProof/>
        </w:rPr>
        <w:t>5.2.12</w:t>
      </w:r>
      <w:r w:rsidR="002D7B0D">
        <w:rPr>
          <w:rFonts w:asciiTheme="minorHAnsi" w:eastAsia="MS Mincho" w:hAnsiTheme="minorHAnsi" w:cstheme="minorBidi"/>
          <w:b w:val="0"/>
          <w:noProof/>
          <w:sz w:val="22"/>
          <w:szCs w:val="22"/>
          <w:lang w:eastAsia="ja-JP"/>
        </w:rPr>
        <w:tab/>
      </w:r>
      <w:r w:rsidR="002D7B0D" w:rsidRPr="006807C2">
        <w:rPr>
          <w:rStyle w:val="Hyperlink"/>
          <w:noProof/>
        </w:rPr>
        <w:t>Mixed Content</w:t>
      </w:r>
      <w:r w:rsidR="002D7B0D">
        <w:rPr>
          <w:noProof/>
          <w:webHidden/>
        </w:rPr>
        <w:tab/>
      </w:r>
      <w:r w:rsidR="002D7B0D">
        <w:rPr>
          <w:noProof/>
          <w:webHidden/>
        </w:rPr>
        <w:fldChar w:fldCharType="begin"/>
      </w:r>
      <w:r w:rsidR="002D7B0D">
        <w:rPr>
          <w:noProof/>
          <w:webHidden/>
        </w:rPr>
        <w:instrText xml:space="preserve"> PAGEREF _Toc488398803 \h </w:instrText>
      </w:r>
      <w:r w:rsidR="002D7B0D">
        <w:rPr>
          <w:noProof/>
          <w:webHidden/>
        </w:rPr>
      </w:r>
      <w:r w:rsidR="002D7B0D">
        <w:rPr>
          <w:noProof/>
          <w:webHidden/>
        </w:rPr>
        <w:fldChar w:fldCharType="separate"/>
      </w:r>
      <w:ins w:id="85" w:author="r6" w:date="2017-08-02T14:06:00Z">
        <w:r w:rsidR="008346D3">
          <w:rPr>
            <w:noProof/>
            <w:webHidden/>
          </w:rPr>
          <w:t>3</w:t>
        </w:r>
      </w:ins>
      <w:del w:id="86" w:author="r6" w:date="2017-08-02T14:06:00Z">
        <w:r w:rsidR="002D7B0D" w:rsidDel="008346D3">
          <w:rPr>
            <w:noProof/>
            <w:webHidden/>
          </w:rPr>
          <w:delText>12</w:delText>
        </w:r>
      </w:del>
      <w:r w:rsidR="002D7B0D">
        <w:rPr>
          <w:noProof/>
          <w:webHidden/>
        </w:rPr>
        <w:fldChar w:fldCharType="end"/>
      </w:r>
      <w:r>
        <w:rPr>
          <w:noProof/>
        </w:rPr>
        <w:fldChar w:fldCharType="end"/>
      </w:r>
    </w:p>
    <w:p w14:paraId="47D5E270"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"_Toc488398804" </w:instrText>
      </w:r>
      <w:r>
        <w:fldChar w:fldCharType="separate"/>
      </w:r>
      <w:r w:rsidR="002D7B0D" w:rsidRPr="006807C2">
        <w:rPr>
          <w:rStyle w:val="Hyperlink"/>
          <w:noProof/>
        </w:rPr>
        <w:t>5.2.13</w:t>
      </w:r>
      <w:r w:rsidR="002D7B0D">
        <w:rPr>
          <w:rFonts w:asciiTheme="minorHAnsi" w:eastAsia="MS Mincho" w:hAnsiTheme="minorHAnsi" w:cstheme="minorBidi"/>
          <w:b w:val="0"/>
          <w:noProof/>
          <w:sz w:val="22"/>
          <w:szCs w:val="22"/>
          <w:lang w:eastAsia="ja-JP"/>
        </w:rPr>
        <w:tab/>
      </w:r>
      <w:r w:rsidR="002D7B0D" w:rsidRPr="006807C2">
        <w:rPr>
          <w:rStyle w:val="Hyperlink"/>
          <w:noProof/>
        </w:rPr>
        <w:t>Web Messaging</w:t>
      </w:r>
      <w:r w:rsidR="002D7B0D">
        <w:rPr>
          <w:noProof/>
          <w:webHidden/>
        </w:rPr>
        <w:tab/>
      </w:r>
      <w:r w:rsidR="002D7B0D">
        <w:rPr>
          <w:noProof/>
          <w:webHidden/>
        </w:rPr>
        <w:fldChar w:fldCharType="begin"/>
      </w:r>
      <w:r w:rsidR="002D7B0D">
        <w:rPr>
          <w:noProof/>
          <w:webHidden/>
        </w:rPr>
        <w:instrText xml:space="preserve"> PAGEREF _Toc488398804 \h </w:instrText>
      </w:r>
      <w:r w:rsidR="002D7B0D">
        <w:rPr>
          <w:noProof/>
          <w:webHidden/>
        </w:rPr>
      </w:r>
      <w:r w:rsidR="002D7B0D">
        <w:rPr>
          <w:noProof/>
          <w:webHidden/>
        </w:rPr>
        <w:fldChar w:fldCharType="separate"/>
      </w:r>
      <w:ins w:id="87" w:author="r6" w:date="2017-08-02T14:06:00Z">
        <w:r w:rsidR="008346D3">
          <w:rPr>
            <w:noProof/>
            <w:webHidden/>
          </w:rPr>
          <w:t>3</w:t>
        </w:r>
      </w:ins>
      <w:del w:id="88" w:author="r6" w:date="2017-08-02T14:06:00Z">
        <w:r w:rsidR="002D7B0D" w:rsidDel="008346D3">
          <w:rPr>
            <w:noProof/>
            <w:webHidden/>
          </w:rPr>
          <w:delText>12</w:delText>
        </w:r>
      </w:del>
      <w:r w:rsidR="002D7B0D">
        <w:rPr>
          <w:noProof/>
          <w:webHidden/>
        </w:rPr>
        <w:fldChar w:fldCharType="end"/>
      </w:r>
      <w:r>
        <w:rPr>
          <w:noProof/>
        </w:rPr>
        <w:fldChar w:fldCharType="end"/>
      </w:r>
    </w:p>
    <w:p w14:paraId="735CBB40"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"_Toc488398805" </w:instrText>
      </w:r>
      <w:r>
        <w:fldChar w:fldCharType="separate"/>
      </w:r>
      <w:r w:rsidR="002D7B0D" w:rsidRPr="006807C2">
        <w:rPr>
          <w:rStyle w:val="Hyperlink"/>
          <w:noProof/>
        </w:rPr>
        <w:t>5.2.14</w:t>
      </w:r>
      <w:r w:rsidR="002D7B0D">
        <w:rPr>
          <w:rFonts w:asciiTheme="minorHAnsi" w:eastAsia="MS Mincho" w:hAnsiTheme="minorHAnsi" w:cstheme="minorBidi"/>
          <w:b w:val="0"/>
          <w:noProof/>
          <w:sz w:val="22"/>
          <w:szCs w:val="22"/>
          <w:lang w:eastAsia="ja-JP"/>
        </w:rPr>
        <w:tab/>
      </w:r>
      <w:r w:rsidR="002D7B0D" w:rsidRPr="006807C2">
        <w:rPr>
          <w:rStyle w:val="Hyperlink"/>
          <w:noProof/>
        </w:rPr>
        <w:t>Opacity Property</w:t>
      </w:r>
      <w:r w:rsidR="002D7B0D">
        <w:rPr>
          <w:noProof/>
          <w:webHidden/>
        </w:rPr>
        <w:tab/>
      </w:r>
      <w:r w:rsidR="002D7B0D">
        <w:rPr>
          <w:noProof/>
          <w:webHidden/>
        </w:rPr>
        <w:fldChar w:fldCharType="begin"/>
      </w:r>
      <w:r w:rsidR="002D7B0D">
        <w:rPr>
          <w:noProof/>
          <w:webHidden/>
        </w:rPr>
        <w:instrText xml:space="preserve"> PAGEREF _Toc488398805 \h </w:instrText>
      </w:r>
      <w:r w:rsidR="002D7B0D">
        <w:rPr>
          <w:noProof/>
          <w:webHidden/>
        </w:rPr>
      </w:r>
      <w:r w:rsidR="002D7B0D">
        <w:rPr>
          <w:noProof/>
          <w:webHidden/>
        </w:rPr>
        <w:fldChar w:fldCharType="separate"/>
      </w:r>
      <w:ins w:id="89" w:author="r6" w:date="2017-08-02T14:06:00Z">
        <w:r w:rsidR="008346D3">
          <w:rPr>
            <w:noProof/>
            <w:webHidden/>
          </w:rPr>
          <w:t>3</w:t>
        </w:r>
      </w:ins>
      <w:del w:id="90" w:author="r6" w:date="2017-08-02T14:06:00Z">
        <w:r w:rsidR="002D7B0D" w:rsidDel="008346D3">
          <w:rPr>
            <w:noProof/>
            <w:webHidden/>
          </w:rPr>
          <w:delText>12</w:delText>
        </w:r>
      </w:del>
      <w:r w:rsidR="002D7B0D">
        <w:rPr>
          <w:noProof/>
          <w:webHidden/>
        </w:rPr>
        <w:fldChar w:fldCharType="end"/>
      </w:r>
      <w:r>
        <w:rPr>
          <w:noProof/>
        </w:rPr>
        <w:fldChar w:fldCharType="end"/>
      </w:r>
    </w:p>
    <w:p w14:paraId="47887AEA"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"_Toc488398806" </w:instrText>
      </w:r>
      <w:r>
        <w:fldChar w:fldCharType="separate"/>
      </w:r>
      <w:r w:rsidR="002D7B0D" w:rsidRPr="006807C2">
        <w:rPr>
          <w:rStyle w:val="Hyperlink"/>
          <w:noProof/>
        </w:rPr>
        <w:t>5.2.15</w:t>
      </w:r>
      <w:r w:rsidR="002D7B0D">
        <w:rPr>
          <w:rFonts w:asciiTheme="minorHAnsi" w:eastAsia="MS Mincho" w:hAnsiTheme="minorHAnsi" w:cstheme="minorBidi"/>
          <w:b w:val="0"/>
          <w:noProof/>
          <w:sz w:val="22"/>
          <w:szCs w:val="22"/>
          <w:lang w:eastAsia="ja-JP"/>
        </w:rPr>
        <w:tab/>
      </w:r>
      <w:r w:rsidR="002D7B0D" w:rsidRPr="006807C2">
        <w:rPr>
          <w:rStyle w:val="Hyperlink"/>
          <w:noProof/>
        </w:rPr>
        <w:t>Transparency</w:t>
      </w:r>
      <w:r w:rsidR="002D7B0D">
        <w:rPr>
          <w:noProof/>
          <w:webHidden/>
        </w:rPr>
        <w:tab/>
      </w:r>
      <w:r w:rsidR="002D7B0D">
        <w:rPr>
          <w:noProof/>
          <w:webHidden/>
        </w:rPr>
        <w:fldChar w:fldCharType="begin"/>
      </w:r>
      <w:r w:rsidR="002D7B0D">
        <w:rPr>
          <w:noProof/>
          <w:webHidden/>
        </w:rPr>
        <w:instrText xml:space="preserve"> PAGEREF _Toc488398806 \h </w:instrText>
      </w:r>
      <w:r w:rsidR="002D7B0D">
        <w:rPr>
          <w:noProof/>
          <w:webHidden/>
        </w:rPr>
      </w:r>
      <w:r w:rsidR="002D7B0D">
        <w:rPr>
          <w:noProof/>
          <w:webHidden/>
        </w:rPr>
        <w:fldChar w:fldCharType="separate"/>
      </w:r>
      <w:ins w:id="91" w:author="r6" w:date="2017-08-02T14:06:00Z">
        <w:r w:rsidR="008346D3">
          <w:rPr>
            <w:noProof/>
            <w:webHidden/>
          </w:rPr>
          <w:t>3</w:t>
        </w:r>
      </w:ins>
      <w:del w:id="92" w:author="r6" w:date="2017-08-02T14:06:00Z">
        <w:r w:rsidR="002D7B0D" w:rsidDel="008346D3">
          <w:rPr>
            <w:noProof/>
            <w:webHidden/>
          </w:rPr>
          <w:delText>12</w:delText>
        </w:r>
      </w:del>
      <w:r w:rsidR="002D7B0D">
        <w:rPr>
          <w:noProof/>
          <w:webHidden/>
        </w:rPr>
        <w:fldChar w:fldCharType="end"/>
      </w:r>
      <w:r>
        <w:rPr>
          <w:noProof/>
        </w:rPr>
        <w:fldChar w:fldCharType="end"/>
      </w:r>
    </w:p>
    <w:p w14:paraId="59E035CD"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"_Toc488398807" </w:instrText>
      </w:r>
      <w:r>
        <w:fldChar w:fldCharType="separate"/>
      </w:r>
      <w:r w:rsidR="002D7B0D" w:rsidRPr="006807C2">
        <w:rPr>
          <w:rStyle w:val="Hyperlink"/>
          <w:noProof/>
        </w:rPr>
        <w:t>5.2.16</w:t>
      </w:r>
      <w:r w:rsidR="002D7B0D">
        <w:rPr>
          <w:rFonts w:asciiTheme="minorHAnsi" w:eastAsia="MS Mincho" w:hAnsiTheme="minorHAnsi" w:cstheme="minorBidi"/>
          <w:b w:val="0"/>
          <w:noProof/>
          <w:sz w:val="22"/>
          <w:szCs w:val="22"/>
          <w:lang w:eastAsia="ja-JP"/>
        </w:rPr>
        <w:tab/>
      </w:r>
      <w:r w:rsidR="002D7B0D" w:rsidRPr="006807C2">
        <w:rPr>
          <w:rStyle w:val="Hyperlink"/>
          <w:noProof/>
        </w:rPr>
        <w:t>Full Screen</w:t>
      </w:r>
      <w:r w:rsidR="002D7B0D">
        <w:rPr>
          <w:noProof/>
          <w:webHidden/>
        </w:rPr>
        <w:tab/>
      </w:r>
      <w:r w:rsidR="002D7B0D">
        <w:rPr>
          <w:noProof/>
          <w:webHidden/>
        </w:rPr>
        <w:fldChar w:fldCharType="begin"/>
      </w:r>
      <w:r w:rsidR="002D7B0D">
        <w:rPr>
          <w:noProof/>
          <w:webHidden/>
        </w:rPr>
        <w:instrText xml:space="preserve"> PAGEREF _Toc488398807 \h </w:instrText>
      </w:r>
      <w:r w:rsidR="002D7B0D">
        <w:rPr>
          <w:noProof/>
          <w:webHidden/>
        </w:rPr>
      </w:r>
      <w:r w:rsidR="002D7B0D">
        <w:rPr>
          <w:noProof/>
          <w:webHidden/>
        </w:rPr>
        <w:fldChar w:fldCharType="separate"/>
      </w:r>
      <w:ins w:id="93" w:author="r6" w:date="2017-08-02T14:06:00Z">
        <w:r w:rsidR="008346D3">
          <w:rPr>
            <w:noProof/>
            <w:webHidden/>
          </w:rPr>
          <w:t>3</w:t>
        </w:r>
      </w:ins>
      <w:del w:id="94" w:author="r6" w:date="2017-08-02T14:06:00Z">
        <w:r w:rsidR="002D7B0D" w:rsidDel="008346D3">
          <w:rPr>
            <w:noProof/>
            <w:webHidden/>
          </w:rPr>
          <w:delText>12</w:delText>
        </w:r>
      </w:del>
      <w:r w:rsidR="002D7B0D">
        <w:rPr>
          <w:noProof/>
          <w:webHidden/>
        </w:rPr>
        <w:fldChar w:fldCharType="end"/>
      </w:r>
      <w:r>
        <w:rPr>
          <w:noProof/>
        </w:rPr>
        <w:fldChar w:fldCharType="end"/>
      </w:r>
    </w:p>
    <w:p w14:paraId="097CEEAA"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"_Toc488398808" </w:instrText>
      </w:r>
      <w:r>
        <w:fldChar w:fldCharType="separate"/>
      </w:r>
      <w:r w:rsidR="002D7B0D" w:rsidRPr="006807C2">
        <w:rPr>
          <w:rStyle w:val="Hyperlink"/>
          <w:noProof/>
        </w:rPr>
        <w:t>5.2.17</w:t>
      </w:r>
      <w:r w:rsidR="002D7B0D">
        <w:rPr>
          <w:rFonts w:asciiTheme="minorHAnsi" w:eastAsia="MS Mincho" w:hAnsiTheme="minorHAnsi" w:cstheme="minorBidi"/>
          <w:b w:val="0"/>
          <w:noProof/>
          <w:sz w:val="22"/>
          <w:szCs w:val="22"/>
          <w:lang w:eastAsia="ja-JP"/>
        </w:rPr>
        <w:tab/>
      </w:r>
      <w:r w:rsidR="002D7B0D" w:rsidRPr="006807C2">
        <w:rPr>
          <w:rStyle w:val="Hyperlink"/>
          <w:noProof/>
        </w:rPr>
        <w:t>Media Source Extensions</w:t>
      </w:r>
      <w:r w:rsidR="002D7B0D">
        <w:rPr>
          <w:noProof/>
          <w:webHidden/>
        </w:rPr>
        <w:tab/>
      </w:r>
      <w:r w:rsidR="002D7B0D">
        <w:rPr>
          <w:noProof/>
          <w:webHidden/>
        </w:rPr>
        <w:fldChar w:fldCharType="begin"/>
      </w:r>
      <w:r w:rsidR="002D7B0D">
        <w:rPr>
          <w:noProof/>
          <w:webHidden/>
        </w:rPr>
        <w:instrText xml:space="preserve"> PAGEREF _Toc488398808 \h </w:instrText>
      </w:r>
      <w:r w:rsidR="002D7B0D">
        <w:rPr>
          <w:noProof/>
          <w:webHidden/>
        </w:rPr>
      </w:r>
      <w:r w:rsidR="002D7B0D">
        <w:rPr>
          <w:noProof/>
          <w:webHidden/>
        </w:rPr>
        <w:fldChar w:fldCharType="separate"/>
      </w:r>
      <w:ins w:id="95" w:author="r6" w:date="2017-08-02T14:06:00Z">
        <w:r w:rsidR="008346D3">
          <w:rPr>
            <w:noProof/>
            <w:webHidden/>
          </w:rPr>
          <w:t>3</w:t>
        </w:r>
      </w:ins>
      <w:del w:id="96" w:author="r6" w:date="2017-08-02T14:06:00Z">
        <w:r w:rsidR="002D7B0D" w:rsidDel="008346D3">
          <w:rPr>
            <w:noProof/>
            <w:webHidden/>
          </w:rPr>
          <w:delText>12</w:delText>
        </w:r>
      </w:del>
      <w:r w:rsidR="002D7B0D">
        <w:rPr>
          <w:noProof/>
          <w:webHidden/>
        </w:rPr>
        <w:fldChar w:fldCharType="end"/>
      </w:r>
      <w:r>
        <w:rPr>
          <w:noProof/>
        </w:rPr>
        <w:fldChar w:fldCharType="end"/>
      </w:r>
    </w:p>
    <w:p w14:paraId="18DCA688"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"_Toc488398809" </w:instrText>
      </w:r>
      <w:r>
        <w:fldChar w:fldCharType="separate"/>
      </w:r>
      <w:r w:rsidR="002D7B0D" w:rsidRPr="006807C2">
        <w:rPr>
          <w:rStyle w:val="Hyperlink"/>
          <w:noProof/>
        </w:rPr>
        <w:t>5.2.18</w:t>
      </w:r>
      <w:r w:rsidR="002D7B0D">
        <w:rPr>
          <w:rFonts w:asciiTheme="minorHAnsi" w:eastAsia="MS Mincho" w:hAnsiTheme="minorHAnsi" w:cstheme="minorBidi"/>
          <w:b w:val="0"/>
          <w:noProof/>
          <w:sz w:val="22"/>
          <w:szCs w:val="22"/>
          <w:lang w:eastAsia="ja-JP"/>
        </w:rPr>
        <w:tab/>
      </w:r>
      <w:r w:rsidR="002D7B0D" w:rsidRPr="006807C2">
        <w:rPr>
          <w:rStyle w:val="Hyperlink"/>
          <w:noProof/>
        </w:rPr>
        <w:t>Encrypted Media Extensions</w:t>
      </w:r>
      <w:r w:rsidR="002D7B0D">
        <w:rPr>
          <w:noProof/>
          <w:webHidden/>
        </w:rPr>
        <w:tab/>
      </w:r>
      <w:r w:rsidR="002D7B0D">
        <w:rPr>
          <w:noProof/>
          <w:webHidden/>
        </w:rPr>
        <w:fldChar w:fldCharType="begin"/>
      </w:r>
      <w:r w:rsidR="002D7B0D">
        <w:rPr>
          <w:noProof/>
          <w:webHidden/>
        </w:rPr>
        <w:instrText xml:space="preserve"> PAGEREF _Toc488398809 \h </w:instrText>
      </w:r>
      <w:r w:rsidR="002D7B0D">
        <w:rPr>
          <w:noProof/>
          <w:webHidden/>
        </w:rPr>
      </w:r>
      <w:r w:rsidR="002D7B0D">
        <w:rPr>
          <w:noProof/>
          <w:webHidden/>
        </w:rPr>
        <w:fldChar w:fldCharType="separate"/>
      </w:r>
      <w:ins w:id="97" w:author="r6" w:date="2017-08-02T14:06:00Z">
        <w:r w:rsidR="008346D3">
          <w:rPr>
            <w:noProof/>
            <w:webHidden/>
          </w:rPr>
          <w:t>3</w:t>
        </w:r>
      </w:ins>
      <w:del w:id="98" w:author="r6" w:date="2017-08-02T14:06:00Z">
        <w:r w:rsidR="002D7B0D" w:rsidDel="008346D3">
          <w:rPr>
            <w:noProof/>
            <w:webHidden/>
          </w:rPr>
          <w:delText>12</w:delText>
        </w:r>
      </w:del>
      <w:r w:rsidR="002D7B0D">
        <w:rPr>
          <w:noProof/>
          <w:webHidden/>
        </w:rPr>
        <w:fldChar w:fldCharType="end"/>
      </w:r>
      <w:r>
        <w:rPr>
          <w:noProof/>
        </w:rPr>
        <w:fldChar w:fldCharType="end"/>
      </w:r>
    </w:p>
    <w:p w14:paraId="63ED80C7"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"_Toc488398810" </w:instrText>
      </w:r>
      <w:r>
        <w:fldChar w:fldCharType="separate"/>
      </w:r>
      <w:r w:rsidR="002D7B0D" w:rsidRPr="006807C2">
        <w:rPr>
          <w:rStyle w:val="Hyperlink"/>
          <w:noProof/>
        </w:rPr>
        <w:t>5.3</w:t>
      </w:r>
      <w:r w:rsidR="002D7B0D">
        <w:rPr>
          <w:rFonts w:asciiTheme="minorHAnsi" w:eastAsia="MS Mincho" w:hAnsiTheme="minorHAnsi" w:cstheme="minorBidi"/>
          <w:b w:val="0"/>
          <w:noProof/>
          <w:sz w:val="22"/>
          <w:szCs w:val="22"/>
          <w:lang w:eastAsia="ja-JP"/>
        </w:rPr>
        <w:tab/>
      </w:r>
      <w:r w:rsidR="002D7B0D" w:rsidRPr="006807C2">
        <w:rPr>
          <w:rStyle w:val="Hyperlink"/>
          <w:noProof/>
        </w:rPr>
        <w:t>Origin Considerations</w:t>
      </w:r>
      <w:r w:rsidR="002D7B0D">
        <w:rPr>
          <w:noProof/>
          <w:webHidden/>
        </w:rPr>
        <w:tab/>
      </w:r>
      <w:r w:rsidR="002D7B0D">
        <w:rPr>
          <w:noProof/>
          <w:webHidden/>
        </w:rPr>
        <w:fldChar w:fldCharType="begin"/>
      </w:r>
      <w:r w:rsidR="002D7B0D">
        <w:rPr>
          <w:noProof/>
          <w:webHidden/>
        </w:rPr>
        <w:instrText xml:space="preserve"> PAGEREF _Toc488398810 \h </w:instrText>
      </w:r>
      <w:r w:rsidR="002D7B0D">
        <w:rPr>
          <w:noProof/>
          <w:webHidden/>
        </w:rPr>
      </w:r>
      <w:r w:rsidR="002D7B0D">
        <w:rPr>
          <w:noProof/>
          <w:webHidden/>
        </w:rPr>
        <w:fldChar w:fldCharType="separate"/>
      </w:r>
      <w:ins w:id="99" w:author="r6" w:date="2017-08-02T14:06:00Z">
        <w:r w:rsidR="008346D3">
          <w:rPr>
            <w:noProof/>
            <w:webHidden/>
          </w:rPr>
          <w:t>3</w:t>
        </w:r>
      </w:ins>
      <w:del w:id="100" w:author="r6" w:date="2017-08-02T14:06:00Z">
        <w:r w:rsidR="002D7B0D" w:rsidDel="008346D3">
          <w:rPr>
            <w:noProof/>
            <w:webHidden/>
          </w:rPr>
          <w:delText>12</w:delText>
        </w:r>
      </w:del>
      <w:r w:rsidR="002D7B0D">
        <w:rPr>
          <w:noProof/>
          <w:webHidden/>
        </w:rPr>
        <w:fldChar w:fldCharType="end"/>
      </w:r>
      <w:r>
        <w:rPr>
          <w:noProof/>
        </w:rPr>
        <w:fldChar w:fldCharType="end"/>
      </w:r>
    </w:p>
    <w:p w14:paraId="2972362D" w14:textId="77777777" w:rsidR="002D7B0D" w:rsidRDefault="00106252">
      <w:pPr>
        <w:pStyle w:val="TOC1"/>
        <w:rPr>
          <w:rFonts w:asciiTheme="minorHAnsi" w:eastAsia="MS Mincho" w:hAnsiTheme="minorHAnsi" w:cstheme="minorBidi"/>
          <w:b w:val="0"/>
          <w:caps w:val="0"/>
          <w:noProof/>
          <w:sz w:val="22"/>
          <w:szCs w:val="22"/>
          <w:lang w:eastAsia="ja-JP"/>
        </w:rPr>
      </w:pPr>
      <w:r>
        <w:fldChar w:fldCharType="begin"/>
      </w:r>
      <w:r>
        <w:instrText xml:space="preserve"> HYPERLINK \l "_Toc488398811" </w:instrText>
      </w:r>
      <w:r>
        <w:fldChar w:fldCharType="separate"/>
      </w:r>
      <w:r w:rsidR="002D7B0D" w:rsidRPr="006807C2">
        <w:rPr>
          <w:rStyle w:val="Hyperlink"/>
          <w:noProof/>
        </w:rPr>
        <w:t>6.</w:t>
      </w:r>
      <w:r w:rsidR="002D7B0D">
        <w:rPr>
          <w:rFonts w:asciiTheme="minorHAnsi" w:eastAsia="MS Mincho" w:hAnsiTheme="minorHAnsi" w:cstheme="minorBidi"/>
          <w:b w:val="0"/>
          <w:caps w:val="0"/>
          <w:noProof/>
          <w:sz w:val="22"/>
          <w:szCs w:val="22"/>
          <w:lang w:eastAsia="ja-JP"/>
        </w:rPr>
        <w:tab/>
      </w:r>
      <w:r w:rsidR="002D7B0D" w:rsidRPr="006807C2">
        <w:rPr>
          <w:rStyle w:val="Hyperlink"/>
          <w:noProof/>
        </w:rPr>
        <w:t>Broadcaster Application Management</w:t>
      </w:r>
      <w:r w:rsidR="002D7B0D">
        <w:rPr>
          <w:noProof/>
          <w:webHidden/>
        </w:rPr>
        <w:tab/>
      </w:r>
      <w:r w:rsidR="002D7B0D">
        <w:rPr>
          <w:noProof/>
          <w:webHidden/>
        </w:rPr>
        <w:fldChar w:fldCharType="begin"/>
      </w:r>
      <w:r w:rsidR="002D7B0D">
        <w:rPr>
          <w:noProof/>
          <w:webHidden/>
        </w:rPr>
        <w:instrText xml:space="preserve"> PAGEREF _Toc488398811 \h </w:instrText>
      </w:r>
      <w:r w:rsidR="002D7B0D">
        <w:rPr>
          <w:noProof/>
          <w:webHidden/>
        </w:rPr>
      </w:r>
      <w:r w:rsidR="002D7B0D">
        <w:rPr>
          <w:noProof/>
          <w:webHidden/>
        </w:rPr>
        <w:fldChar w:fldCharType="separate"/>
      </w:r>
      <w:ins w:id="101" w:author="r6" w:date="2017-08-02T14:06:00Z">
        <w:r w:rsidR="008346D3">
          <w:rPr>
            <w:noProof/>
            <w:webHidden/>
          </w:rPr>
          <w:t>3</w:t>
        </w:r>
      </w:ins>
      <w:del w:id="102" w:author="r6" w:date="2017-08-02T14:06:00Z">
        <w:r w:rsidR="002D7B0D" w:rsidDel="008346D3">
          <w:rPr>
            <w:noProof/>
            <w:webHidden/>
          </w:rPr>
          <w:delText>14</w:delText>
        </w:r>
      </w:del>
      <w:r w:rsidR="002D7B0D">
        <w:rPr>
          <w:noProof/>
          <w:webHidden/>
        </w:rPr>
        <w:fldChar w:fldCharType="end"/>
      </w:r>
      <w:r>
        <w:rPr>
          <w:noProof/>
        </w:rPr>
        <w:fldChar w:fldCharType="end"/>
      </w:r>
    </w:p>
    <w:p w14:paraId="1D9514B2"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"_Toc488398812" </w:instrText>
      </w:r>
      <w:r>
        <w:fldChar w:fldCharType="separate"/>
      </w:r>
      <w:r w:rsidR="002D7B0D" w:rsidRPr="006807C2">
        <w:rPr>
          <w:rStyle w:val="Hyperlink"/>
          <w:noProof/>
        </w:rPr>
        <w:t>6.1</w:t>
      </w:r>
      <w:r w:rsidR="002D7B0D">
        <w:rPr>
          <w:rFonts w:asciiTheme="minorHAnsi" w:eastAsia="MS Mincho" w:hAnsiTheme="minorHAnsi" w:cstheme="minorBidi"/>
          <w:b w:val="0"/>
          <w:noProof/>
          <w:sz w:val="22"/>
          <w:szCs w:val="22"/>
          <w:lang w:eastAsia="ja-JP"/>
        </w:rPr>
        <w:tab/>
      </w:r>
      <w:r w:rsidR="002D7B0D" w:rsidRPr="006807C2">
        <w:rPr>
          <w:rStyle w:val="Hyperlink"/>
          <w:noProof/>
        </w:rPr>
        <w:t>Introduction</w:t>
      </w:r>
      <w:r w:rsidR="002D7B0D">
        <w:rPr>
          <w:noProof/>
          <w:webHidden/>
        </w:rPr>
        <w:tab/>
      </w:r>
      <w:r w:rsidR="002D7B0D">
        <w:rPr>
          <w:noProof/>
          <w:webHidden/>
        </w:rPr>
        <w:fldChar w:fldCharType="begin"/>
      </w:r>
      <w:r w:rsidR="002D7B0D">
        <w:rPr>
          <w:noProof/>
          <w:webHidden/>
        </w:rPr>
        <w:instrText xml:space="preserve"> PAGEREF _Toc488398812 \h </w:instrText>
      </w:r>
      <w:r w:rsidR="002D7B0D">
        <w:rPr>
          <w:noProof/>
          <w:webHidden/>
        </w:rPr>
      </w:r>
      <w:r w:rsidR="002D7B0D">
        <w:rPr>
          <w:noProof/>
          <w:webHidden/>
        </w:rPr>
        <w:fldChar w:fldCharType="separate"/>
      </w:r>
      <w:ins w:id="103" w:author="r6" w:date="2017-08-02T14:06:00Z">
        <w:r w:rsidR="008346D3">
          <w:rPr>
            <w:noProof/>
            <w:webHidden/>
          </w:rPr>
          <w:t>3</w:t>
        </w:r>
      </w:ins>
      <w:del w:id="104" w:author="r6" w:date="2017-08-02T14:06:00Z">
        <w:r w:rsidR="002D7B0D" w:rsidDel="008346D3">
          <w:rPr>
            <w:noProof/>
            <w:webHidden/>
          </w:rPr>
          <w:delText>14</w:delText>
        </w:r>
      </w:del>
      <w:r w:rsidR="002D7B0D">
        <w:rPr>
          <w:noProof/>
          <w:webHidden/>
        </w:rPr>
        <w:fldChar w:fldCharType="end"/>
      </w:r>
      <w:r>
        <w:rPr>
          <w:noProof/>
        </w:rPr>
        <w:fldChar w:fldCharType="end"/>
      </w:r>
    </w:p>
    <w:p w14:paraId="7B47BAEA"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"_Toc488398813" </w:instrText>
      </w:r>
      <w:r>
        <w:fldChar w:fldCharType="separate"/>
      </w:r>
      <w:r w:rsidR="002D7B0D" w:rsidRPr="006807C2">
        <w:rPr>
          <w:rStyle w:val="Hyperlink"/>
          <w:noProof/>
        </w:rPr>
        <w:t>6.2</w:t>
      </w:r>
      <w:r w:rsidR="002D7B0D">
        <w:rPr>
          <w:rFonts w:asciiTheme="minorHAnsi" w:eastAsia="MS Mincho" w:hAnsiTheme="minorHAnsi" w:cstheme="minorBidi"/>
          <w:b w:val="0"/>
          <w:noProof/>
          <w:sz w:val="22"/>
          <w:szCs w:val="22"/>
          <w:lang w:eastAsia="ja-JP"/>
        </w:rPr>
        <w:tab/>
      </w:r>
      <w:r w:rsidR="002D7B0D" w:rsidRPr="006807C2">
        <w:rPr>
          <w:rStyle w:val="Hyperlink"/>
          <w:noProof/>
        </w:rPr>
        <w:t>Application Context Cache Management</w:t>
      </w:r>
      <w:r w:rsidR="002D7B0D">
        <w:rPr>
          <w:noProof/>
          <w:webHidden/>
        </w:rPr>
        <w:tab/>
      </w:r>
      <w:r w:rsidR="002D7B0D">
        <w:rPr>
          <w:noProof/>
          <w:webHidden/>
        </w:rPr>
        <w:fldChar w:fldCharType="begin"/>
      </w:r>
      <w:r w:rsidR="002D7B0D">
        <w:rPr>
          <w:noProof/>
          <w:webHidden/>
        </w:rPr>
        <w:instrText xml:space="preserve"> PAGEREF _Toc488398813 \h </w:instrText>
      </w:r>
      <w:r w:rsidR="002D7B0D">
        <w:rPr>
          <w:noProof/>
          <w:webHidden/>
        </w:rPr>
      </w:r>
      <w:r w:rsidR="002D7B0D">
        <w:rPr>
          <w:noProof/>
          <w:webHidden/>
        </w:rPr>
        <w:fldChar w:fldCharType="separate"/>
      </w:r>
      <w:ins w:id="105" w:author="r6" w:date="2017-08-02T14:06:00Z">
        <w:r w:rsidR="008346D3">
          <w:rPr>
            <w:noProof/>
            <w:webHidden/>
          </w:rPr>
          <w:t>3</w:t>
        </w:r>
      </w:ins>
      <w:del w:id="106" w:author="r6" w:date="2017-08-02T14:06:00Z">
        <w:r w:rsidR="002D7B0D" w:rsidDel="008346D3">
          <w:rPr>
            <w:noProof/>
            <w:webHidden/>
          </w:rPr>
          <w:delText>16</w:delText>
        </w:r>
      </w:del>
      <w:r w:rsidR="002D7B0D">
        <w:rPr>
          <w:noProof/>
          <w:webHidden/>
        </w:rPr>
        <w:fldChar w:fldCharType="end"/>
      </w:r>
      <w:r>
        <w:rPr>
          <w:noProof/>
        </w:rPr>
        <w:fldChar w:fldCharType="end"/>
      </w:r>
    </w:p>
    <w:p w14:paraId="09DAA370"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"_Toc488398814" </w:instrText>
      </w:r>
      <w:r>
        <w:fldChar w:fldCharType="separate"/>
      </w:r>
      <w:r w:rsidR="002D7B0D" w:rsidRPr="006807C2">
        <w:rPr>
          <w:rStyle w:val="Hyperlink"/>
          <w:noProof/>
        </w:rPr>
        <w:t>6.2.1</w:t>
      </w:r>
      <w:r w:rsidR="002D7B0D">
        <w:rPr>
          <w:rFonts w:asciiTheme="minorHAnsi" w:eastAsia="MS Mincho" w:hAnsiTheme="minorHAnsi" w:cstheme="minorBidi"/>
          <w:b w:val="0"/>
          <w:noProof/>
          <w:sz w:val="22"/>
          <w:szCs w:val="22"/>
          <w:lang w:eastAsia="ja-JP"/>
        </w:rPr>
        <w:tab/>
      </w:r>
      <w:r w:rsidR="002D7B0D" w:rsidRPr="006807C2">
        <w:rPr>
          <w:rStyle w:val="Hyperlink"/>
          <w:noProof/>
        </w:rPr>
        <w:t>Application Context Cache Hierarchy Definition</w:t>
      </w:r>
      <w:r w:rsidR="002D7B0D">
        <w:rPr>
          <w:noProof/>
          <w:webHidden/>
        </w:rPr>
        <w:tab/>
      </w:r>
      <w:r w:rsidR="002D7B0D">
        <w:rPr>
          <w:noProof/>
          <w:webHidden/>
        </w:rPr>
        <w:fldChar w:fldCharType="begin"/>
      </w:r>
      <w:r w:rsidR="002D7B0D">
        <w:rPr>
          <w:noProof/>
          <w:webHidden/>
        </w:rPr>
        <w:instrText xml:space="preserve"> PAGEREF _Toc488398814 \h </w:instrText>
      </w:r>
      <w:r w:rsidR="002D7B0D">
        <w:rPr>
          <w:noProof/>
          <w:webHidden/>
        </w:rPr>
      </w:r>
      <w:r w:rsidR="002D7B0D">
        <w:rPr>
          <w:noProof/>
          <w:webHidden/>
        </w:rPr>
        <w:fldChar w:fldCharType="separate"/>
      </w:r>
      <w:ins w:id="107" w:author="r6" w:date="2017-08-02T14:06:00Z">
        <w:r w:rsidR="008346D3">
          <w:rPr>
            <w:noProof/>
            <w:webHidden/>
          </w:rPr>
          <w:t>3</w:t>
        </w:r>
      </w:ins>
      <w:del w:id="108" w:author="r6" w:date="2017-08-02T14:06:00Z">
        <w:r w:rsidR="002D7B0D" w:rsidDel="008346D3">
          <w:rPr>
            <w:noProof/>
            <w:webHidden/>
          </w:rPr>
          <w:delText>16</w:delText>
        </w:r>
      </w:del>
      <w:r w:rsidR="002D7B0D">
        <w:rPr>
          <w:noProof/>
          <w:webHidden/>
        </w:rPr>
        <w:fldChar w:fldCharType="end"/>
      </w:r>
      <w:r>
        <w:rPr>
          <w:noProof/>
        </w:rPr>
        <w:fldChar w:fldCharType="end"/>
      </w:r>
    </w:p>
    <w:p w14:paraId="23BCC00E"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"_Toc488398815" </w:instrText>
      </w:r>
      <w:r>
        <w:fldChar w:fldCharType="separate"/>
      </w:r>
      <w:r w:rsidR="002D7B0D" w:rsidRPr="006807C2">
        <w:rPr>
          <w:rStyle w:val="Hyperlink"/>
          <w:noProof/>
        </w:rPr>
        <w:t>6.2.2</w:t>
      </w:r>
      <w:r w:rsidR="002D7B0D">
        <w:rPr>
          <w:rFonts w:asciiTheme="minorHAnsi" w:eastAsia="MS Mincho" w:hAnsiTheme="minorHAnsi" w:cstheme="minorBidi"/>
          <w:b w:val="0"/>
          <w:noProof/>
          <w:sz w:val="22"/>
          <w:szCs w:val="22"/>
          <w:lang w:eastAsia="ja-JP"/>
        </w:rPr>
        <w:tab/>
      </w:r>
      <w:r w:rsidR="002D7B0D" w:rsidRPr="006807C2">
        <w:rPr>
          <w:rStyle w:val="Hyperlink"/>
          <w:noProof/>
        </w:rPr>
        <w:t>Active Service Application Context Cache Priority</w:t>
      </w:r>
      <w:r w:rsidR="002D7B0D">
        <w:rPr>
          <w:noProof/>
          <w:webHidden/>
        </w:rPr>
        <w:tab/>
      </w:r>
      <w:r w:rsidR="002D7B0D">
        <w:rPr>
          <w:noProof/>
          <w:webHidden/>
        </w:rPr>
        <w:fldChar w:fldCharType="begin"/>
      </w:r>
      <w:r w:rsidR="002D7B0D">
        <w:rPr>
          <w:noProof/>
          <w:webHidden/>
        </w:rPr>
        <w:instrText xml:space="preserve"> PAGEREF _Toc488398815 \h </w:instrText>
      </w:r>
      <w:r w:rsidR="002D7B0D">
        <w:rPr>
          <w:noProof/>
          <w:webHidden/>
        </w:rPr>
      </w:r>
      <w:r w:rsidR="002D7B0D">
        <w:rPr>
          <w:noProof/>
          <w:webHidden/>
        </w:rPr>
        <w:fldChar w:fldCharType="separate"/>
      </w:r>
      <w:ins w:id="109" w:author="r6" w:date="2017-08-02T14:06:00Z">
        <w:r w:rsidR="008346D3">
          <w:rPr>
            <w:noProof/>
            <w:webHidden/>
          </w:rPr>
          <w:t>3</w:t>
        </w:r>
      </w:ins>
      <w:del w:id="110" w:author="r6" w:date="2017-08-02T14:06:00Z">
        <w:r w:rsidR="002D7B0D" w:rsidDel="008346D3">
          <w:rPr>
            <w:noProof/>
            <w:webHidden/>
          </w:rPr>
          <w:delText>18</w:delText>
        </w:r>
      </w:del>
      <w:r w:rsidR="002D7B0D">
        <w:rPr>
          <w:noProof/>
          <w:webHidden/>
        </w:rPr>
        <w:fldChar w:fldCharType="end"/>
      </w:r>
      <w:r>
        <w:rPr>
          <w:noProof/>
        </w:rPr>
        <w:fldChar w:fldCharType="end"/>
      </w:r>
    </w:p>
    <w:p w14:paraId="1B208DB0"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"_Toc488398816" </w:instrText>
      </w:r>
      <w:r>
        <w:fldChar w:fldCharType="separate"/>
      </w:r>
      <w:r w:rsidR="002D7B0D" w:rsidRPr="006807C2">
        <w:rPr>
          <w:rStyle w:val="Hyperlink"/>
          <w:noProof/>
        </w:rPr>
        <w:t>6.2.3</w:t>
      </w:r>
      <w:r w:rsidR="002D7B0D">
        <w:rPr>
          <w:rFonts w:asciiTheme="minorHAnsi" w:eastAsia="MS Mincho" w:hAnsiTheme="minorHAnsi" w:cstheme="minorBidi"/>
          <w:b w:val="0"/>
          <w:noProof/>
          <w:sz w:val="22"/>
          <w:szCs w:val="22"/>
          <w:lang w:eastAsia="ja-JP"/>
        </w:rPr>
        <w:tab/>
      </w:r>
      <w:r w:rsidR="002D7B0D" w:rsidRPr="006807C2">
        <w:rPr>
          <w:rStyle w:val="Hyperlink"/>
          <w:noProof/>
        </w:rPr>
        <w:t>Cache Expiration Time</w:t>
      </w:r>
      <w:r w:rsidR="002D7B0D">
        <w:rPr>
          <w:noProof/>
          <w:webHidden/>
        </w:rPr>
        <w:tab/>
      </w:r>
      <w:r w:rsidR="002D7B0D">
        <w:rPr>
          <w:noProof/>
          <w:webHidden/>
        </w:rPr>
        <w:fldChar w:fldCharType="begin"/>
      </w:r>
      <w:r w:rsidR="002D7B0D">
        <w:rPr>
          <w:noProof/>
          <w:webHidden/>
        </w:rPr>
        <w:instrText xml:space="preserve"> PAGEREF _Toc488398816 \h </w:instrText>
      </w:r>
      <w:r w:rsidR="002D7B0D">
        <w:rPr>
          <w:noProof/>
          <w:webHidden/>
        </w:rPr>
      </w:r>
      <w:r w:rsidR="002D7B0D">
        <w:rPr>
          <w:noProof/>
          <w:webHidden/>
        </w:rPr>
        <w:fldChar w:fldCharType="separate"/>
      </w:r>
      <w:ins w:id="111" w:author="r6" w:date="2017-08-02T14:06:00Z">
        <w:r w:rsidR="008346D3">
          <w:rPr>
            <w:noProof/>
            <w:webHidden/>
          </w:rPr>
          <w:t>3</w:t>
        </w:r>
      </w:ins>
      <w:del w:id="112" w:author="r6" w:date="2017-08-02T14:06:00Z">
        <w:r w:rsidR="002D7B0D" w:rsidDel="008346D3">
          <w:rPr>
            <w:noProof/>
            <w:webHidden/>
          </w:rPr>
          <w:delText>18</w:delText>
        </w:r>
      </w:del>
      <w:r w:rsidR="002D7B0D">
        <w:rPr>
          <w:noProof/>
          <w:webHidden/>
        </w:rPr>
        <w:fldChar w:fldCharType="end"/>
      </w:r>
      <w:r>
        <w:rPr>
          <w:noProof/>
        </w:rPr>
        <w:fldChar w:fldCharType="end"/>
      </w:r>
    </w:p>
    <w:p w14:paraId="4AE8600B"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"_Toc488398817" </w:instrText>
      </w:r>
      <w:r>
        <w:fldChar w:fldCharType="separate"/>
      </w:r>
      <w:r w:rsidR="002D7B0D" w:rsidRPr="006807C2">
        <w:rPr>
          <w:rStyle w:val="Hyperlink"/>
          <w:noProof/>
        </w:rPr>
        <w:t>6.3</w:t>
      </w:r>
      <w:r w:rsidR="002D7B0D">
        <w:rPr>
          <w:rFonts w:asciiTheme="minorHAnsi" w:eastAsia="MS Mincho" w:hAnsiTheme="minorHAnsi" w:cstheme="minorBidi"/>
          <w:b w:val="0"/>
          <w:noProof/>
          <w:sz w:val="22"/>
          <w:szCs w:val="22"/>
          <w:lang w:eastAsia="ja-JP"/>
        </w:rPr>
        <w:tab/>
      </w:r>
      <w:r w:rsidR="002D7B0D" w:rsidRPr="006807C2">
        <w:rPr>
          <w:rStyle w:val="Hyperlink"/>
          <w:noProof/>
        </w:rPr>
        <w:t>Broadcaster Application Signaling</w:t>
      </w:r>
      <w:r w:rsidR="002D7B0D">
        <w:rPr>
          <w:noProof/>
          <w:webHidden/>
        </w:rPr>
        <w:tab/>
      </w:r>
      <w:r w:rsidR="002D7B0D">
        <w:rPr>
          <w:noProof/>
          <w:webHidden/>
        </w:rPr>
        <w:fldChar w:fldCharType="begin"/>
      </w:r>
      <w:r w:rsidR="002D7B0D">
        <w:rPr>
          <w:noProof/>
          <w:webHidden/>
        </w:rPr>
        <w:instrText xml:space="preserve"> PAGEREF _Toc488398817 \h </w:instrText>
      </w:r>
      <w:r w:rsidR="002D7B0D">
        <w:rPr>
          <w:noProof/>
          <w:webHidden/>
        </w:rPr>
      </w:r>
      <w:r w:rsidR="002D7B0D">
        <w:rPr>
          <w:noProof/>
          <w:webHidden/>
        </w:rPr>
        <w:fldChar w:fldCharType="separate"/>
      </w:r>
      <w:ins w:id="113" w:author="r6" w:date="2017-08-02T14:06:00Z">
        <w:r w:rsidR="008346D3">
          <w:rPr>
            <w:noProof/>
            <w:webHidden/>
          </w:rPr>
          <w:t>3</w:t>
        </w:r>
      </w:ins>
      <w:del w:id="114" w:author="r6" w:date="2017-08-02T14:06:00Z">
        <w:r w:rsidR="002D7B0D" w:rsidDel="008346D3">
          <w:rPr>
            <w:noProof/>
            <w:webHidden/>
          </w:rPr>
          <w:delText>19</w:delText>
        </w:r>
      </w:del>
      <w:r w:rsidR="002D7B0D">
        <w:rPr>
          <w:noProof/>
          <w:webHidden/>
        </w:rPr>
        <w:fldChar w:fldCharType="end"/>
      </w:r>
      <w:r>
        <w:rPr>
          <w:noProof/>
        </w:rPr>
        <w:fldChar w:fldCharType="end"/>
      </w:r>
    </w:p>
    <w:p w14:paraId="4FB96E4C"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lastRenderedPageBreak/>
        <w:fldChar w:fldCharType="begin"/>
      </w:r>
      <w:r>
        <w:instrText xml:space="preserve"> HYPERLINK \l "_Toc488398818" </w:instrText>
      </w:r>
      <w:r>
        <w:fldChar w:fldCharType="separate"/>
      </w:r>
      <w:r w:rsidR="002D7B0D" w:rsidRPr="006807C2">
        <w:rPr>
          <w:rStyle w:val="Hyperlink"/>
          <w:noProof/>
        </w:rPr>
        <w:t>6.3.1</w:t>
      </w:r>
      <w:r w:rsidR="002D7B0D">
        <w:rPr>
          <w:rFonts w:asciiTheme="minorHAnsi" w:eastAsia="MS Mincho" w:hAnsiTheme="minorHAnsi" w:cstheme="minorBidi"/>
          <w:b w:val="0"/>
          <w:noProof/>
          <w:sz w:val="22"/>
          <w:szCs w:val="22"/>
          <w:lang w:eastAsia="ja-JP"/>
        </w:rPr>
        <w:tab/>
      </w:r>
      <w:r w:rsidR="002D7B0D" w:rsidRPr="006807C2">
        <w:rPr>
          <w:rStyle w:val="Hyperlink"/>
          <w:noProof/>
        </w:rPr>
        <w:t>Broadcaster Application Launch</w:t>
      </w:r>
      <w:r w:rsidR="002D7B0D">
        <w:rPr>
          <w:noProof/>
          <w:webHidden/>
        </w:rPr>
        <w:tab/>
      </w:r>
      <w:r w:rsidR="002D7B0D">
        <w:rPr>
          <w:noProof/>
          <w:webHidden/>
        </w:rPr>
        <w:fldChar w:fldCharType="begin"/>
      </w:r>
      <w:r w:rsidR="002D7B0D">
        <w:rPr>
          <w:noProof/>
          <w:webHidden/>
        </w:rPr>
        <w:instrText xml:space="preserve"> PAGEREF _Toc488398818 \h </w:instrText>
      </w:r>
      <w:r w:rsidR="002D7B0D">
        <w:rPr>
          <w:noProof/>
          <w:webHidden/>
        </w:rPr>
      </w:r>
      <w:r w:rsidR="002D7B0D">
        <w:rPr>
          <w:noProof/>
          <w:webHidden/>
        </w:rPr>
        <w:fldChar w:fldCharType="separate"/>
      </w:r>
      <w:ins w:id="115" w:author="r6" w:date="2017-08-02T14:06:00Z">
        <w:r w:rsidR="008346D3">
          <w:rPr>
            <w:noProof/>
            <w:webHidden/>
          </w:rPr>
          <w:t>3</w:t>
        </w:r>
      </w:ins>
      <w:del w:id="116" w:author="r6" w:date="2017-08-02T14:06:00Z">
        <w:r w:rsidR="002D7B0D" w:rsidDel="008346D3">
          <w:rPr>
            <w:noProof/>
            <w:webHidden/>
          </w:rPr>
          <w:delText>19</w:delText>
        </w:r>
      </w:del>
      <w:r w:rsidR="002D7B0D">
        <w:rPr>
          <w:noProof/>
          <w:webHidden/>
        </w:rPr>
        <w:fldChar w:fldCharType="end"/>
      </w:r>
      <w:r>
        <w:rPr>
          <w:noProof/>
        </w:rPr>
        <w:fldChar w:fldCharType="end"/>
      </w:r>
    </w:p>
    <w:p w14:paraId="17C92D75"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"_Toc488398819" </w:instrText>
      </w:r>
      <w:r>
        <w:fldChar w:fldCharType="separate"/>
      </w:r>
      <w:r w:rsidR="002D7B0D" w:rsidRPr="006807C2">
        <w:rPr>
          <w:rStyle w:val="Hyperlink"/>
          <w:noProof/>
        </w:rPr>
        <w:t>6.3.2</w:t>
      </w:r>
      <w:r w:rsidR="002D7B0D">
        <w:rPr>
          <w:rFonts w:asciiTheme="minorHAnsi" w:eastAsia="MS Mincho" w:hAnsiTheme="minorHAnsi" w:cstheme="minorBidi"/>
          <w:b w:val="0"/>
          <w:noProof/>
          <w:sz w:val="22"/>
          <w:szCs w:val="22"/>
          <w:lang w:eastAsia="ja-JP"/>
        </w:rPr>
        <w:tab/>
      </w:r>
      <w:r w:rsidR="002D7B0D" w:rsidRPr="006807C2">
        <w:rPr>
          <w:rStyle w:val="Hyperlink"/>
          <w:noProof/>
        </w:rPr>
        <w:t>Broadcaster Application Events (Static / Dynamic)</w:t>
      </w:r>
      <w:r w:rsidR="002D7B0D">
        <w:rPr>
          <w:noProof/>
          <w:webHidden/>
        </w:rPr>
        <w:tab/>
      </w:r>
      <w:r w:rsidR="002D7B0D">
        <w:rPr>
          <w:noProof/>
          <w:webHidden/>
        </w:rPr>
        <w:fldChar w:fldCharType="begin"/>
      </w:r>
      <w:r w:rsidR="002D7B0D">
        <w:rPr>
          <w:noProof/>
          <w:webHidden/>
        </w:rPr>
        <w:instrText xml:space="preserve"> PAGEREF _Toc488398819 \h </w:instrText>
      </w:r>
      <w:r w:rsidR="002D7B0D">
        <w:rPr>
          <w:noProof/>
          <w:webHidden/>
        </w:rPr>
      </w:r>
      <w:r w:rsidR="002D7B0D">
        <w:rPr>
          <w:noProof/>
          <w:webHidden/>
        </w:rPr>
        <w:fldChar w:fldCharType="separate"/>
      </w:r>
      <w:ins w:id="117" w:author="r6" w:date="2017-08-02T14:06:00Z">
        <w:r w:rsidR="008346D3">
          <w:rPr>
            <w:noProof/>
            <w:webHidden/>
          </w:rPr>
          <w:t>3</w:t>
        </w:r>
      </w:ins>
      <w:del w:id="118" w:author="r6" w:date="2017-08-02T14:06:00Z">
        <w:r w:rsidR="002D7B0D" w:rsidDel="008346D3">
          <w:rPr>
            <w:noProof/>
            <w:webHidden/>
          </w:rPr>
          <w:delText>20</w:delText>
        </w:r>
      </w:del>
      <w:r w:rsidR="002D7B0D">
        <w:rPr>
          <w:noProof/>
          <w:webHidden/>
        </w:rPr>
        <w:fldChar w:fldCharType="end"/>
      </w:r>
      <w:r>
        <w:rPr>
          <w:noProof/>
        </w:rPr>
        <w:fldChar w:fldCharType="end"/>
      </w:r>
    </w:p>
    <w:p w14:paraId="1BE19ECC"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"_Toc488398820" </w:instrText>
      </w:r>
      <w:r>
        <w:fldChar w:fldCharType="separate"/>
      </w:r>
      <w:r w:rsidR="002D7B0D" w:rsidRPr="006807C2">
        <w:rPr>
          <w:rStyle w:val="Hyperlink"/>
          <w:noProof/>
        </w:rPr>
        <w:t>6.4</w:t>
      </w:r>
      <w:r w:rsidR="002D7B0D">
        <w:rPr>
          <w:rFonts w:asciiTheme="minorHAnsi" w:eastAsia="MS Mincho" w:hAnsiTheme="minorHAnsi" w:cstheme="minorBidi"/>
          <w:b w:val="0"/>
          <w:noProof/>
          <w:sz w:val="22"/>
          <w:szCs w:val="22"/>
          <w:lang w:eastAsia="ja-JP"/>
        </w:rPr>
        <w:tab/>
      </w:r>
      <w:r w:rsidR="002D7B0D" w:rsidRPr="006807C2">
        <w:rPr>
          <w:rStyle w:val="Hyperlink"/>
          <w:noProof/>
        </w:rPr>
        <w:t>Broadcaster Application Delivery</w:t>
      </w:r>
      <w:r w:rsidR="002D7B0D">
        <w:rPr>
          <w:noProof/>
          <w:webHidden/>
        </w:rPr>
        <w:tab/>
      </w:r>
      <w:r w:rsidR="002D7B0D">
        <w:rPr>
          <w:noProof/>
          <w:webHidden/>
        </w:rPr>
        <w:fldChar w:fldCharType="begin"/>
      </w:r>
      <w:r w:rsidR="002D7B0D">
        <w:rPr>
          <w:noProof/>
          <w:webHidden/>
        </w:rPr>
        <w:instrText xml:space="preserve"> PAGEREF _Toc488398820 \h </w:instrText>
      </w:r>
      <w:r w:rsidR="002D7B0D">
        <w:rPr>
          <w:noProof/>
          <w:webHidden/>
        </w:rPr>
      </w:r>
      <w:r w:rsidR="002D7B0D">
        <w:rPr>
          <w:noProof/>
          <w:webHidden/>
        </w:rPr>
        <w:fldChar w:fldCharType="separate"/>
      </w:r>
      <w:ins w:id="119" w:author="r6" w:date="2017-08-02T14:06:00Z">
        <w:r w:rsidR="008346D3">
          <w:rPr>
            <w:noProof/>
            <w:webHidden/>
          </w:rPr>
          <w:t>3</w:t>
        </w:r>
      </w:ins>
      <w:del w:id="120" w:author="r6" w:date="2017-08-02T14:06:00Z">
        <w:r w:rsidR="002D7B0D" w:rsidDel="008346D3">
          <w:rPr>
            <w:noProof/>
            <w:webHidden/>
          </w:rPr>
          <w:delText>20</w:delText>
        </w:r>
      </w:del>
      <w:r w:rsidR="002D7B0D">
        <w:rPr>
          <w:noProof/>
          <w:webHidden/>
        </w:rPr>
        <w:fldChar w:fldCharType="end"/>
      </w:r>
      <w:r>
        <w:rPr>
          <w:noProof/>
        </w:rPr>
        <w:fldChar w:fldCharType="end"/>
      </w:r>
    </w:p>
    <w:p w14:paraId="3995C1EA"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"_Toc488398821" </w:instrText>
      </w:r>
      <w:r>
        <w:fldChar w:fldCharType="separate"/>
      </w:r>
      <w:r w:rsidR="002D7B0D" w:rsidRPr="006807C2">
        <w:rPr>
          <w:rStyle w:val="Hyperlink"/>
          <w:noProof/>
        </w:rPr>
        <w:t>6.4.1</w:t>
      </w:r>
      <w:r w:rsidR="002D7B0D">
        <w:rPr>
          <w:rFonts w:asciiTheme="minorHAnsi" w:eastAsia="MS Mincho" w:hAnsiTheme="minorHAnsi" w:cstheme="minorBidi"/>
          <w:b w:val="0"/>
          <w:noProof/>
          <w:sz w:val="22"/>
          <w:szCs w:val="22"/>
          <w:lang w:eastAsia="ja-JP"/>
        </w:rPr>
        <w:tab/>
      </w:r>
      <w:r w:rsidR="002D7B0D" w:rsidRPr="006807C2">
        <w:rPr>
          <w:rStyle w:val="Hyperlink"/>
          <w:noProof/>
        </w:rPr>
        <w:t>Broadcaster Application Packages</w:t>
      </w:r>
      <w:r w:rsidR="002D7B0D">
        <w:rPr>
          <w:noProof/>
          <w:webHidden/>
        </w:rPr>
        <w:tab/>
      </w:r>
      <w:r w:rsidR="002D7B0D">
        <w:rPr>
          <w:noProof/>
          <w:webHidden/>
        </w:rPr>
        <w:fldChar w:fldCharType="begin"/>
      </w:r>
      <w:r w:rsidR="002D7B0D">
        <w:rPr>
          <w:noProof/>
          <w:webHidden/>
        </w:rPr>
        <w:instrText xml:space="preserve"> PAGEREF _Toc488398821 \h </w:instrText>
      </w:r>
      <w:r w:rsidR="002D7B0D">
        <w:rPr>
          <w:noProof/>
          <w:webHidden/>
        </w:rPr>
      </w:r>
      <w:r w:rsidR="002D7B0D">
        <w:rPr>
          <w:noProof/>
          <w:webHidden/>
        </w:rPr>
        <w:fldChar w:fldCharType="separate"/>
      </w:r>
      <w:ins w:id="121" w:author="r6" w:date="2017-08-02T14:06:00Z">
        <w:r w:rsidR="008346D3">
          <w:rPr>
            <w:noProof/>
            <w:webHidden/>
          </w:rPr>
          <w:t>3</w:t>
        </w:r>
      </w:ins>
      <w:del w:id="122" w:author="r6" w:date="2017-08-02T14:06:00Z">
        <w:r w:rsidR="002D7B0D" w:rsidDel="008346D3">
          <w:rPr>
            <w:noProof/>
            <w:webHidden/>
          </w:rPr>
          <w:delText>20</w:delText>
        </w:r>
      </w:del>
      <w:r w:rsidR="002D7B0D">
        <w:rPr>
          <w:noProof/>
          <w:webHidden/>
        </w:rPr>
        <w:fldChar w:fldCharType="end"/>
      </w:r>
      <w:r>
        <w:rPr>
          <w:noProof/>
        </w:rPr>
        <w:fldChar w:fldCharType="end"/>
      </w:r>
    </w:p>
    <w:p w14:paraId="413D04A0"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"_Toc488398822" </w:instrText>
      </w:r>
      <w:r>
        <w:fldChar w:fldCharType="separate"/>
      </w:r>
      <w:r w:rsidR="002D7B0D" w:rsidRPr="006807C2">
        <w:rPr>
          <w:rStyle w:val="Hyperlink"/>
          <w:noProof/>
        </w:rPr>
        <w:t>6.4.2</w:t>
      </w:r>
      <w:r w:rsidR="002D7B0D">
        <w:rPr>
          <w:rFonts w:asciiTheme="minorHAnsi" w:eastAsia="MS Mincho" w:hAnsiTheme="minorHAnsi" w:cstheme="minorBidi"/>
          <w:b w:val="0"/>
          <w:noProof/>
          <w:sz w:val="22"/>
          <w:szCs w:val="22"/>
          <w:lang w:eastAsia="ja-JP"/>
        </w:rPr>
        <w:tab/>
      </w:r>
      <w:r w:rsidR="002D7B0D" w:rsidRPr="006807C2">
        <w:rPr>
          <w:rStyle w:val="Hyperlink"/>
          <w:noProof/>
        </w:rPr>
        <w:t>Broadcaster Application Package Changes</w:t>
      </w:r>
      <w:r w:rsidR="002D7B0D">
        <w:rPr>
          <w:noProof/>
          <w:webHidden/>
        </w:rPr>
        <w:tab/>
      </w:r>
      <w:r w:rsidR="002D7B0D">
        <w:rPr>
          <w:noProof/>
          <w:webHidden/>
        </w:rPr>
        <w:fldChar w:fldCharType="begin"/>
      </w:r>
      <w:r w:rsidR="002D7B0D">
        <w:rPr>
          <w:noProof/>
          <w:webHidden/>
        </w:rPr>
        <w:instrText xml:space="preserve"> PAGEREF _Toc488398822 \h </w:instrText>
      </w:r>
      <w:r w:rsidR="002D7B0D">
        <w:rPr>
          <w:noProof/>
          <w:webHidden/>
        </w:rPr>
      </w:r>
      <w:r w:rsidR="002D7B0D">
        <w:rPr>
          <w:noProof/>
          <w:webHidden/>
        </w:rPr>
        <w:fldChar w:fldCharType="separate"/>
      </w:r>
      <w:ins w:id="123" w:author="r6" w:date="2017-08-02T14:06:00Z">
        <w:r w:rsidR="008346D3">
          <w:rPr>
            <w:noProof/>
            <w:webHidden/>
          </w:rPr>
          <w:t>3</w:t>
        </w:r>
      </w:ins>
      <w:del w:id="124" w:author="r6" w:date="2017-08-02T14:06:00Z">
        <w:r w:rsidR="002D7B0D" w:rsidDel="008346D3">
          <w:rPr>
            <w:noProof/>
            <w:webHidden/>
          </w:rPr>
          <w:delText>21</w:delText>
        </w:r>
      </w:del>
      <w:r w:rsidR="002D7B0D">
        <w:rPr>
          <w:noProof/>
          <w:webHidden/>
        </w:rPr>
        <w:fldChar w:fldCharType="end"/>
      </w:r>
      <w:r>
        <w:rPr>
          <w:noProof/>
        </w:rPr>
        <w:fldChar w:fldCharType="end"/>
      </w:r>
    </w:p>
    <w:p w14:paraId="5CE74710"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"_Toc488398823" </w:instrText>
      </w:r>
      <w:r>
        <w:fldChar w:fldCharType="separate"/>
      </w:r>
      <w:r w:rsidR="002D7B0D" w:rsidRPr="006807C2">
        <w:rPr>
          <w:rStyle w:val="Hyperlink"/>
          <w:noProof/>
        </w:rPr>
        <w:t>6.5</w:t>
      </w:r>
      <w:r w:rsidR="002D7B0D">
        <w:rPr>
          <w:rFonts w:asciiTheme="minorHAnsi" w:eastAsia="MS Mincho" w:hAnsiTheme="minorHAnsi" w:cstheme="minorBidi"/>
          <w:b w:val="0"/>
          <w:noProof/>
          <w:sz w:val="22"/>
          <w:szCs w:val="22"/>
          <w:lang w:eastAsia="ja-JP"/>
        </w:rPr>
        <w:tab/>
      </w:r>
      <w:r w:rsidR="002D7B0D" w:rsidRPr="006807C2">
        <w:rPr>
          <w:rStyle w:val="Hyperlink"/>
          <w:noProof/>
        </w:rPr>
        <w:t>Security Considerations</w:t>
      </w:r>
      <w:r w:rsidR="002D7B0D">
        <w:rPr>
          <w:noProof/>
          <w:webHidden/>
        </w:rPr>
        <w:tab/>
      </w:r>
      <w:r w:rsidR="002D7B0D">
        <w:rPr>
          <w:noProof/>
          <w:webHidden/>
        </w:rPr>
        <w:fldChar w:fldCharType="begin"/>
      </w:r>
      <w:r w:rsidR="002D7B0D">
        <w:rPr>
          <w:noProof/>
          <w:webHidden/>
        </w:rPr>
        <w:instrText xml:space="preserve"> PAGEREF _Toc488398823 \h </w:instrText>
      </w:r>
      <w:r w:rsidR="002D7B0D">
        <w:rPr>
          <w:noProof/>
          <w:webHidden/>
        </w:rPr>
      </w:r>
      <w:r w:rsidR="002D7B0D">
        <w:rPr>
          <w:noProof/>
          <w:webHidden/>
        </w:rPr>
        <w:fldChar w:fldCharType="separate"/>
      </w:r>
      <w:ins w:id="125" w:author="r6" w:date="2017-08-02T14:06:00Z">
        <w:r w:rsidR="008346D3">
          <w:rPr>
            <w:noProof/>
            <w:webHidden/>
          </w:rPr>
          <w:t>3</w:t>
        </w:r>
      </w:ins>
      <w:del w:id="126" w:author="r6" w:date="2017-08-02T14:06:00Z">
        <w:r w:rsidR="002D7B0D" w:rsidDel="008346D3">
          <w:rPr>
            <w:noProof/>
            <w:webHidden/>
          </w:rPr>
          <w:delText>21</w:delText>
        </w:r>
      </w:del>
      <w:r w:rsidR="002D7B0D">
        <w:rPr>
          <w:noProof/>
          <w:webHidden/>
        </w:rPr>
        <w:fldChar w:fldCharType="end"/>
      </w:r>
      <w:r>
        <w:rPr>
          <w:noProof/>
        </w:rPr>
        <w:fldChar w:fldCharType="end"/>
      </w:r>
    </w:p>
    <w:p w14:paraId="2F9E21F5"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"_Toc488398824" </w:instrText>
      </w:r>
      <w:r>
        <w:fldChar w:fldCharType="separate"/>
      </w:r>
      <w:r w:rsidR="002D7B0D" w:rsidRPr="006807C2">
        <w:rPr>
          <w:rStyle w:val="Hyperlink"/>
          <w:noProof/>
        </w:rPr>
        <w:t>6.6</w:t>
      </w:r>
      <w:r w:rsidR="002D7B0D">
        <w:rPr>
          <w:rFonts w:asciiTheme="minorHAnsi" w:eastAsia="MS Mincho" w:hAnsiTheme="minorHAnsi" w:cstheme="minorBidi"/>
          <w:b w:val="0"/>
          <w:noProof/>
          <w:sz w:val="22"/>
          <w:szCs w:val="22"/>
          <w:lang w:eastAsia="ja-JP"/>
        </w:rPr>
        <w:tab/>
      </w:r>
      <w:r w:rsidR="002D7B0D" w:rsidRPr="006807C2">
        <w:rPr>
          <w:rStyle w:val="Hyperlink"/>
          <w:noProof/>
        </w:rPr>
        <w:t>Companion Device Interactions</w:t>
      </w:r>
      <w:r w:rsidR="002D7B0D">
        <w:rPr>
          <w:noProof/>
          <w:webHidden/>
        </w:rPr>
        <w:tab/>
      </w:r>
      <w:r w:rsidR="002D7B0D">
        <w:rPr>
          <w:noProof/>
          <w:webHidden/>
        </w:rPr>
        <w:fldChar w:fldCharType="begin"/>
      </w:r>
      <w:r w:rsidR="002D7B0D">
        <w:rPr>
          <w:noProof/>
          <w:webHidden/>
        </w:rPr>
        <w:instrText xml:space="preserve"> PAGEREF _Toc488398824 \h </w:instrText>
      </w:r>
      <w:r w:rsidR="002D7B0D">
        <w:rPr>
          <w:noProof/>
          <w:webHidden/>
        </w:rPr>
      </w:r>
      <w:r w:rsidR="002D7B0D">
        <w:rPr>
          <w:noProof/>
          <w:webHidden/>
        </w:rPr>
        <w:fldChar w:fldCharType="separate"/>
      </w:r>
      <w:ins w:id="127" w:author="r6" w:date="2017-08-02T14:06:00Z">
        <w:r w:rsidR="008346D3">
          <w:rPr>
            <w:noProof/>
            <w:webHidden/>
          </w:rPr>
          <w:t>3</w:t>
        </w:r>
      </w:ins>
      <w:del w:id="128" w:author="r6" w:date="2017-08-02T14:06:00Z">
        <w:r w:rsidR="002D7B0D" w:rsidDel="008346D3">
          <w:rPr>
            <w:noProof/>
            <w:webHidden/>
          </w:rPr>
          <w:delText>21</w:delText>
        </w:r>
      </w:del>
      <w:r w:rsidR="002D7B0D">
        <w:rPr>
          <w:noProof/>
          <w:webHidden/>
        </w:rPr>
        <w:fldChar w:fldCharType="end"/>
      </w:r>
      <w:r>
        <w:rPr>
          <w:noProof/>
        </w:rPr>
        <w:fldChar w:fldCharType="end"/>
      </w:r>
    </w:p>
    <w:p w14:paraId="6089721E" w14:textId="77777777" w:rsidR="002D7B0D" w:rsidRDefault="00106252">
      <w:pPr>
        <w:pStyle w:val="TOC1"/>
        <w:rPr>
          <w:rFonts w:asciiTheme="minorHAnsi" w:eastAsia="MS Mincho" w:hAnsiTheme="minorHAnsi" w:cstheme="minorBidi"/>
          <w:b w:val="0"/>
          <w:caps w:val="0"/>
          <w:noProof/>
          <w:sz w:val="22"/>
          <w:szCs w:val="22"/>
          <w:lang w:eastAsia="ja-JP"/>
        </w:rPr>
      </w:pPr>
      <w:r>
        <w:fldChar w:fldCharType="begin"/>
      </w:r>
      <w:r>
        <w:instrText xml:space="preserve"> HYPERLINK \l "_Toc488398825" </w:instrText>
      </w:r>
      <w:r>
        <w:fldChar w:fldCharType="separate"/>
      </w:r>
      <w:r w:rsidR="002D7B0D" w:rsidRPr="006807C2">
        <w:rPr>
          <w:rStyle w:val="Hyperlink"/>
          <w:noProof/>
        </w:rPr>
        <w:t>7.</w:t>
      </w:r>
      <w:r w:rsidR="002D7B0D">
        <w:rPr>
          <w:rFonts w:asciiTheme="minorHAnsi" w:eastAsia="MS Mincho" w:hAnsiTheme="minorHAnsi" w:cstheme="minorBidi"/>
          <w:b w:val="0"/>
          <w:caps w:val="0"/>
          <w:noProof/>
          <w:sz w:val="22"/>
          <w:szCs w:val="22"/>
          <w:lang w:eastAsia="ja-JP"/>
        </w:rPr>
        <w:tab/>
      </w:r>
      <w:r w:rsidR="002D7B0D" w:rsidRPr="006807C2">
        <w:rPr>
          <w:rStyle w:val="Hyperlink"/>
          <w:noProof/>
        </w:rPr>
        <w:t>Media Player</w:t>
      </w:r>
      <w:r w:rsidR="002D7B0D">
        <w:rPr>
          <w:noProof/>
          <w:webHidden/>
        </w:rPr>
        <w:tab/>
      </w:r>
      <w:r w:rsidR="002D7B0D">
        <w:rPr>
          <w:noProof/>
          <w:webHidden/>
        </w:rPr>
        <w:fldChar w:fldCharType="begin"/>
      </w:r>
      <w:r w:rsidR="002D7B0D">
        <w:rPr>
          <w:noProof/>
          <w:webHidden/>
        </w:rPr>
        <w:instrText xml:space="preserve"> PAGEREF _Toc488398825 \h </w:instrText>
      </w:r>
      <w:r w:rsidR="002D7B0D">
        <w:rPr>
          <w:noProof/>
          <w:webHidden/>
        </w:rPr>
      </w:r>
      <w:r w:rsidR="002D7B0D">
        <w:rPr>
          <w:noProof/>
          <w:webHidden/>
        </w:rPr>
        <w:fldChar w:fldCharType="separate"/>
      </w:r>
      <w:ins w:id="129" w:author="r6" w:date="2017-08-02T14:06:00Z">
        <w:r w:rsidR="008346D3">
          <w:rPr>
            <w:noProof/>
            <w:webHidden/>
          </w:rPr>
          <w:t>3</w:t>
        </w:r>
      </w:ins>
      <w:del w:id="130" w:author="r6" w:date="2017-08-02T14:06:00Z">
        <w:r w:rsidR="002D7B0D" w:rsidDel="008346D3">
          <w:rPr>
            <w:noProof/>
            <w:webHidden/>
          </w:rPr>
          <w:delText>22</w:delText>
        </w:r>
      </w:del>
      <w:r w:rsidR="002D7B0D">
        <w:rPr>
          <w:noProof/>
          <w:webHidden/>
        </w:rPr>
        <w:fldChar w:fldCharType="end"/>
      </w:r>
      <w:r>
        <w:rPr>
          <w:noProof/>
        </w:rPr>
        <w:fldChar w:fldCharType="end"/>
      </w:r>
    </w:p>
    <w:p w14:paraId="13EBD8FF"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"_Toc488398826" </w:instrText>
      </w:r>
      <w:r>
        <w:fldChar w:fldCharType="separate"/>
      </w:r>
      <w:r w:rsidR="002D7B0D" w:rsidRPr="006807C2">
        <w:rPr>
          <w:rStyle w:val="Hyperlink"/>
          <w:noProof/>
        </w:rPr>
        <w:t>7.1</w:t>
      </w:r>
      <w:r w:rsidR="002D7B0D">
        <w:rPr>
          <w:rFonts w:asciiTheme="minorHAnsi" w:eastAsia="MS Mincho" w:hAnsiTheme="minorHAnsi" w:cstheme="minorBidi"/>
          <w:b w:val="0"/>
          <w:noProof/>
          <w:sz w:val="22"/>
          <w:szCs w:val="22"/>
          <w:lang w:eastAsia="ja-JP"/>
        </w:rPr>
        <w:tab/>
      </w:r>
      <w:r w:rsidR="002D7B0D" w:rsidRPr="006807C2">
        <w:rPr>
          <w:rStyle w:val="Hyperlink"/>
          <w:noProof/>
        </w:rPr>
        <w:t>Utilizing RMP</w:t>
      </w:r>
      <w:r w:rsidR="002D7B0D">
        <w:rPr>
          <w:noProof/>
          <w:webHidden/>
        </w:rPr>
        <w:tab/>
      </w:r>
      <w:r w:rsidR="002D7B0D">
        <w:rPr>
          <w:noProof/>
          <w:webHidden/>
        </w:rPr>
        <w:fldChar w:fldCharType="begin"/>
      </w:r>
      <w:r w:rsidR="002D7B0D">
        <w:rPr>
          <w:noProof/>
          <w:webHidden/>
        </w:rPr>
        <w:instrText xml:space="preserve"> PAGEREF _Toc488398826 \h </w:instrText>
      </w:r>
      <w:r w:rsidR="002D7B0D">
        <w:rPr>
          <w:noProof/>
          <w:webHidden/>
        </w:rPr>
      </w:r>
      <w:r w:rsidR="002D7B0D">
        <w:rPr>
          <w:noProof/>
          <w:webHidden/>
        </w:rPr>
        <w:fldChar w:fldCharType="separate"/>
      </w:r>
      <w:ins w:id="131" w:author="r6" w:date="2017-08-02T14:06:00Z">
        <w:r w:rsidR="008346D3">
          <w:rPr>
            <w:noProof/>
            <w:webHidden/>
          </w:rPr>
          <w:t>3</w:t>
        </w:r>
      </w:ins>
      <w:del w:id="132" w:author="r6" w:date="2017-08-02T14:06:00Z">
        <w:r w:rsidR="002D7B0D" w:rsidDel="008346D3">
          <w:rPr>
            <w:noProof/>
            <w:webHidden/>
          </w:rPr>
          <w:delText>22</w:delText>
        </w:r>
      </w:del>
      <w:r w:rsidR="002D7B0D">
        <w:rPr>
          <w:noProof/>
          <w:webHidden/>
        </w:rPr>
        <w:fldChar w:fldCharType="end"/>
      </w:r>
      <w:r>
        <w:rPr>
          <w:noProof/>
        </w:rPr>
        <w:fldChar w:fldCharType="end"/>
      </w:r>
    </w:p>
    <w:p w14:paraId="59F057EC"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"_Toc488398827" </w:instrText>
      </w:r>
      <w:r>
        <w:fldChar w:fldCharType="separate"/>
      </w:r>
      <w:r w:rsidR="002D7B0D" w:rsidRPr="006807C2">
        <w:rPr>
          <w:rStyle w:val="Hyperlink"/>
          <w:noProof/>
        </w:rPr>
        <w:t>7.1.1</w:t>
      </w:r>
      <w:r w:rsidR="002D7B0D">
        <w:rPr>
          <w:rFonts w:asciiTheme="minorHAnsi" w:eastAsia="MS Mincho" w:hAnsiTheme="minorHAnsi" w:cstheme="minorBidi"/>
          <w:b w:val="0"/>
          <w:noProof/>
          <w:sz w:val="22"/>
          <w:szCs w:val="22"/>
          <w:lang w:eastAsia="ja-JP"/>
        </w:rPr>
        <w:tab/>
      </w:r>
      <w:r w:rsidR="002D7B0D" w:rsidRPr="006807C2">
        <w:rPr>
          <w:rStyle w:val="Hyperlink"/>
          <w:noProof/>
        </w:rPr>
        <w:t>Broadcast or Hybrid Broadband and Broadcast Live Streaming</w:t>
      </w:r>
      <w:r w:rsidR="002D7B0D">
        <w:rPr>
          <w:noProof/>
          <w:webHidden/>
        </w:rPr>
        <w:tab/>
      </w:r>
      <w:r w:rsidR="002D7B0D">
        <w:rPr>
          <w:noProof/>
          <w:webHidden/>
        </w:rPr>
        <w:fldChar w:fldCharType="begin"/>
      </w:r>
      <w:r w:rsidR="002D7B0D">
        <w:rPr>
          <w:noProof/>
          <w:webHidden/>
        </w:rPr>
        <w:instrText xml:space="preserve"> PAGEREF _Toc488398827 \h </w:instrText>
      </w:r>
      <w:r w:rsidR="002D7B0D">
        <w:rPr>
          <w:noProof/>
          <w:webHidden/>
        </w:rPr>
      </w:r>
      <w:r w:rsidR="002D7B0D">
        <w:rPr>
          <w:noProof/>
          <w:webHidden/>
        </w:rPr>
        <w:fldChar w:fldCharType="separate"/>
      </w:r>
      <w:ins w:id="133" w:author="r6" w:date="2017-08-02T14:06:00Z">
        <w:r w:rsidR="008346D3">
          <w:rPr>
            <w:noProof/>
            <w:webHidden/>
          </w:rPr>
          <w:t>3</w:t>
        </w:r>
      </w:ins>
      <w:del w:id="134" w:author="r6" w:date="2017-08-02T14:06:00Z">
        <w:r w:rsidR="002D7B0D" w:rsidDel="008346D3">
          <w:rPr>
            <w:noProof/>
            <w:webHidden/>
          </w:rPr>
          <w:delText>22</w:delText>
        </w:r>
      </w:del>
      <w:r w:rsidR="002D7B0D">
        <w:rPr>
          <w:noProof/>
          <w:webHidden/>
        </w:rPr>
        <w:fldChar w:fldCharType="end"/>
      </w:r>
      <w:r>
        <w:rPr>
          <w:noProof/>
        </w:rPr>
        <w:fldChar w:fldCharType="end"/>
      </w:r>
    </w:p>
    <w:p w14:paraId="7469D5CB"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"_Toc488398828" </w:instrText>
      </w:r>
      <w:r>
        <w:fldChar w:fldCharType="separate"/>
      </w:r>
      <w:r w:rsidR="002D7B0D" w:rsidRPr="006807C2">
        <w:rPr>
          <w:rStyle w:val="Hyperlink"/>
          <w:noProof/>
        </w:rPr>
        <w:t>7.1.2</w:t>
      </w:r>
      <w:r w:rsidR="002D7B0D">
        <w:rPr>
          <w:rFonts w:asciiTheme="minorHAnsi" w:eastAsia="MS Mincho" w:hAnsiTheme="minorHAnsi" w:cstheme="minorBidi"/>
          <w:b w:val="0"/>
          <w:noProof/>
          <w:sz w:val="22"/>
          <w:szCs w:val="22"/>
          <w:lang w:eastAsia="ja-JP"/>
        </w:rPr>
        <w:tab/>
      </w:r>
      <w:r w:rsidR="002D7B0D" w:rsidRPr="006807C2">
        <w:rPr>
          <w:rStyle w:val="Hyperlink"/>
          <w:noProof/>
        </w:rPr>
        <w:t>Broadband Media Streaming</w:t>
      </w:r>
      <w:r w:rsidR="002D7B0D">
        <w:rPr>
          <w:noProof/>
          <w:webHidden/>
        </w:rPr>
        <w:tab/>
      </w:r>
      <w:r w:rsidR="002D7B0D">
        <w:rPr>
          <w:noProof/>
          <w:webHidden/>
        </w:rPr>
        <w:fldChar w:fldCharType="begin"/>
      </w:r>
      <w:r w:rsidR="002D7B0D">
        <w:rPr>
          <w:noProof/>
          <w:webHidden/>
        </w:rPr>
        <w:instrText xml:space="preserve"> PAGEREF _Toc488398828 \h </w:instrText>
      </w:r>
      <w:r w:rsidR="002D7B0D">
        <w:rPr>
          <w:noProof/>
          <w:webHidden/>
        </w:rPr>
      </w:r>
      <w:r w:rsidR="002D7B0D">
        <w:rPr>
          <w:noProof/>
          <w:webHidden/>
        </w:rPr>
        <w:fldChar w:fldCharType="separate"/>
      </w:r>
      <w:ins w:id="135" w:author="r6" w:date="2017-08-02T14:06:00Z">
        <w:r w:rsidR="008346D3">
          <w:rPr>
            <w:noProof/>
            <w:webHidden/>
          </w:rPr>
          <w:t>3</w:t>
        </w:r>
      </w:ins>
      <w:del w:id="136" w:author="r6" w:date="2017-08-02T14:06:00Z">
        <w:r w:rsidR="002D7B0D" w:rsidDel="008346D3">
          <w:rPr>
            <w:noProof/>
            <w:webHidden/>
          </w:rPr>
          <w:delText>22</w:delText>
        </w:r>
      </w:del>
      <w:r w:rsidR="002D7B0D">
        <w:rPr>
          <w:noProof/>
          <w:webHidden/>
        </w:rPr>
        <w:fldChar w:fldCharType="end"/>
      </w:r>
      <w:r>
        <w:rPr>
          <w:noProof/>
        </w:rPr>
        <w:fldChar w:fldCharType="end"/>
      </w:r>
    </w:p>
    <w:p w14:paraId="1B3BBD84"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"_Toc488398829" </w:instrText>
      </w:r>
      <w:r>
        <w:fldChar w:fldCharType="separate"/>
      </w:r>
      <w:r w:rsidR="002D7B0D" w:rsidRPr="006807C2">
        <w:rPr>
          <w:rStyle w:val="Hyperlink"/>
          <w:noProof/>
        </w:rPr>
        <w:t>7.1.3</w:t>
      </w:r>
      <w:r w:rsidR="002D7B0D">
        <w:rPr>
          <w:rFonts w:asciiTheme="minorHAnsi" w:eastAsia="MS Mincho" w:hAnsiTheme="minorHAnsi" w:cstheme="minorBidi"/>
          <w:b w:val="0"/>
          <w:noProof/>
          <w:sz w:val="22"/>
          <w:szCs w:val="22"/>
          <w:lang w:eastAsia="ja-JP"/>
        </w:rPr>
        <w:tab/>
      </w:r>
      <w:r w:rsidR="002D7B0D" w:rsidRPr="006807C2">
        <w:rPr>
          <w:rStyle w:val="Hyperlink"/>
          <w:noProof/>
        </w:rPr>
        <w:t>Downloaded Media Content</w:t>
      </w:r>
      <w:r w:rsidR="002D7B0D">
        <w:rPr>
          <w:noProof/>
          <w:webHidden/>
        </w:rPr>
        <w:tab/>
      </w:r>
      <w:r w:rsidR="002D7B0D">
        <w:rPr>
          <w:noProof/>
          <w:webHidden/>
        </w:rPr>
        <w:fldChar w:fldCharType="begin"/>
      </w:r>
      <w:r w:rsidR="002D7B0D">
        <w:rPr>
          <w:noProof/>
          <w:webHidden/>
        </w:rPr>
        <w:instrText xml:space="preserve"> PAGEREF _Toc488398829 \h </w:instrText>
      </w:r>
      <w:r w:rsidR="002D7B0D">
        <w:rPr>
          <w:noProof/>
          <w:webHidden/>
        </w:rPr>
      </w:r>
      <w:r w:rsidR="002D7B0D">
        <w:rPr>
          <w:noProof/>
          <w:webHidden/>
        </w:rPr>
        <w:fldChar w:fldCharType="separate"/>
      </w:r>
      <w:ins w:id="137" w:author="r6" w:date="2017-08-02T14:06:00Z">
        <w:r w:rsidR="008346D3">
          <w:rPr>
            <w:noProof/>
            <w:webHidden/>
          </w:rPr>
          <w:t>3</w:t>
        </w:r>
      </w:ins>
      <w:del w:id="138" w:author="r6" w:date="2017-08-02T14:06:00Z">
        <w:r w:rsidR="002D7B0D" w:rsidDel="008346D3">
          <w:rPr>
            <w:noProof/>
            <w:webHidden/>
          </w:rPr>
          <w:delText>23</w:delText>
        </w:r>
      </w:del>
      <w:r w:rsidR="002D7B0D">
        <w:rPr>
          <w:noProof/>
          <w:webHidden/>
        </w:rPr>
        <w:fldChar w:fldCharType="end"/>
      </w:r>
      <w:r>
        <w:rPr>
          <w:noProof/>
        </w:rPr>
        <w:fldChar w:fldCharType="end"/>
      </w:r>
    </w:p>
    <w:p w14:paraId="5DE232AA"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"_Toc488398830" </w:instrText>
      </w:r>
      <w:r>
        <w:fldChar w:fldCharType="separate"/>
      </w:r>
      <w:r w:rsidR="002D7B0D" w:rsidRPr="006807C2">
        <w:rPr>
          <w:rStyle w:val="Hyperlink"/>
          <w:noProof/>
        </w:rPr>
        <w:t>7.2</w:t>
      </w:r>
      <w:r w:rsidR="002D7B0D">
        <w:rPr>
          <w:rFonts w:asciiTheme="minorHAnsi" w:eastAsia="MS Mincho" w:hAnsiTheme="minorHAnsi" w:cstheme="minorBidi"/>
          <w:b w:val="0"/>
          <w:noProof/>
          <w:sz w:val="22"/>
          <w:szCs w:val="22"/>
          <w:lang w:eastAsia="ja-JP"/>
        </w:rPr>
        <w:tab/>
      </w:r>
      <w:r w:rsidR="002D7B0D" w:rsidRPr="006807C2">
        <w:rPr>
          <w:rStyle w:val="Hyperlink"/>
          <w:noProof/>
        </w:rPr>
        <w:t>Utilizing AMP</w:t>
      </w:r>
      <w:r w:rsidR="002D7B0D">
        <w:rPr>
          <w:noProof/>
          <w:webHidden/>
        </w:rPr>
        <w:tab/>
      </w:r>
      <w:r w:rsidR="002D7B0D">
        <w:rPr>
          <w:noProof/>
          <w:webHidden/>
        </w:rPr>
        <w:fldChar w:fldCharType="begin"/>
      </w:r>
      <w:r w:rsidR="002D7B0D">
        <w:rPr>
          <w:noProof/>
          <w:webHidden/>
        </w:rPr>
        <w:instrText xml:space="preserve"> PAGEREF _Toc488398830 \h </w:instrText>
      </w:r>
      <w:r w:rsidR="002D7B0D">
        <w:rPr>
          <w:noProof/>
          <w:webHidden/>
        </w:rPr>
      </w:r>
      <w:r w:rsidR="002D7B0D">
        <w:rPr>
          <w:noProof/>
          <w:webHidden/>
        </w:rPr>
        <w:fldChar w:fldCharType="separate"/>
      </w:r>
      <w:ins w:id="139" w:author="r6" w:date="2017-08-02T14:06:00Z">
        <w:r w:rsidR="008346D3">
          <w:rPr>
            <w:noProof/>
            <w:webHidden/>
          </w:rPr>
          <w:t>3</w:t>
        </w:r>
      </w:ins>
      <w:del w:id="140" w:author="r6" w:date="2017-08-02T14:06:00Z">
        <w:r w:rsidR="002D7B0D" w:rsidDel="008346D3">
          <w:rPr>
            <w:noProof/>
            <w:webHidden/>
          </w:rPr>
          <w:delText>23</w:delText>
        </w:r>
      </w:del>
      <w:r w:rsidR="002D7B0D">
        <w:rPr>
          <w:noProof/>
          <w:webHidden/>
        </w:rPr>
        <w:fldChar w:fldCharType="end"/>
      </w:r>
      <w:r>
        <w:rPr>
          <w:noProof/>
        </w:rPr>
        <w:fldChar w:fldCharType="end"/>
      </w:r>
    </w:p>
    <w:p w14:paraId="49BE8910"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"_Toc488398831" </w:instrText>
      </w:r>
      <w:r>
        <w:fldChar w:fldCharType="separate"/>
      </w:r>
      <w:r w:rsidR="002D7B0D" w:rsidRPr="006807C2">
        <w:rPr>
          <w:rStyle w:val="Hyperlink"/>
          <w:noProof/>
        </w:rPr>
        <w:t>7.2.1</w:t>
      </w:r>
      <w:r w:rsidR="002D7B0D">
        <w:rPr>
          <w:rFonts w:asciiTheme="minorHAnsi" w:eastAsia="MS Mincho" w:hAnsiTheme="minorHAnsi" w:cstheme="minorBidi"/>
          <w:b w:val="0"/>
          <w:noProof/>
          <w:sz w:val="22"/>
          <w:szCs w:val="22"/>
          <w:lang w:eastAsia="ja-JP"/>
        </w:rPr>
        <w:tab/>
      </w:r>
      <w:r w:rsidR="002D7B0D" w:rsidRPr="006807C2">
        <w:rPr>
          <w:rStyle w:val="Hyperlink"/>
          <w:noProof/>
        </w:rPr>
        <w:t>Broadcast or Hybrid Broadband and Broadcast Live Streaming</w:t>
      </w:r>
      <w:r w:rsidR="002D7B0D">
        <w:rPr>
          <w:noProof/>
          <w:webHidden/>
        </w:rPr>
        <w:tab/>
      </w:r>
      <w:r w:rsidR="002D7B0D">
        <w:rPr>
          <w:noProof/>
          <w:webHidden/>
        </w:rPr>
        <w:fldChar w:fldCharType="begin"/>
      </w:r>
      <w:r w:rsidR="002D7B0D">
        <w:rPr>
          <w:noProof/>
          <w:webHidden/>
        </w:rPr>
        <w:instrText xml:space="preserve"> PAGEREF _Toc488398831 \h </w:instrText>
      </w:r>
      <w:r w:rsidR="002D7B0D">
        <w:rPr>
          <w:noProof/>
          <w:webHidden/>
        </w:rPr>
      </w:r>
      <w:r w:rsidR="002D7B0D">
        <w:rPr>
          <w:noProof/>
          <w:webHidden/>
        </w:rPr>
        <w:fldChar w:fldCharType="separate"/>
      </w:r>
      <w:ins w:id="141" w:author="r6" w:date="2017-08-02T14:06:00Z">
        <w:r w:rsidR="008346D3">
          <w:rPr>
            <w:noProof/>
            <w:webHidden/>
          </w:rPr>
          <w:t>3</w:t>
        </w:r>
      </w:ins>
      <w:del w:id="142" w:author="r6" w:date="2017-08-02T14:06:00Z">
        <w:r w:rsidR="002D7B0D" w:rsidDel="008346D3">
          <w:rPr>
            <w:noProof/>
            <w:webHidden/>
          </w:rPr>
          <w:delText>23</w:delText>
        </w:r>
      </w:del>
      <w:r w:rsidR="002D7B0D">
        <w:rPr>
          <w:noProof/>
          <w:webHidden/>
        </w:rPr>
        <w:fldChar w:fldCharType="end"/>
      </w:r>
      <w:r>
        <w:rPr>
          <w:noProof/>
        </w:rPr>
        <w:fldChar w:fldCharType="end"/>
      </w:r>
    </w:p>
    <w:p w14:paraId="2D9CF478"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"_Toc488398832" </w:instrText>
      </w:r>
      <w:r>
        <w:fldChar w:fldCharType="separate"/>
      </w:r>
      <w:r w:rsidR="002D7B0D" w:rsidRPr="006807C2">
        <w:rPr>
          <w:rStyle w:val="Hyperlink"/>
          <w:noProof/>
        </w:rPr>
        <w:t>7.2.2</w:t>
      </w:r>
      <w:r w:rsidR="002D7B0D">
        <w:rPr>
          <w:rFonts w:asciiTheme="minorHAnsi" w:eastAsia="MS Mincho" w:hAnsiTheme="minorHAnsi" w:cstheme="minorBidi"/>
          <w:b w:val="0"/>
          <w:noProof/>
          <w:sz w:val="22"/>
          <w:szCs w:val="22"/>
          <w:lang w:eastAsia="ja-JP"/>
        </w:rPr>
        <w:tab/>
      </w:r>
      <w:r w:rsidR="002D7B0D" w:rsidRPr="006807C2">
        <w:rPr>
          <w:rStyle w:val="Hyperlink"/>
          <w:noProof/>
        </w:rPr>
        <w:t>Broadband Media Streaming</w:t>
      </w:r>
      <w:r w:rsidR="002D7B0D">
        <w:rPr>
          <w:noProof/>
          <w:webHidden/>
        </w:rPr>
        <w:tab/>
      </w:r>
      <w:r w:rsidR="002D7B0D">
        <w:rPr>
          <w:noProof/>
          <w:webHidden/>
        </w:rPr>
        <w:fldChar w:fldCharType="begin"/>
      </w:r>
      <w:r w:rsidR="002D7B0D">
        <w:rPr>
          <w:noProof/>
          <w:webHidden/>
        </w:rPr>
        <w:instrText xml:space="preserve"> PAGEREF _Toc488398832 \h </w:instrText>
      </w:r>
      <w:r w:rsidR="002D7B0D">
        <w:rPr>
          <w:noProof/>
          <w:webHidden/>
        </w:rPr>
      </w:r>
      <w:r w:rsidR="002D7B0D">
        <w:rPr>
          <w:noProof/>
          <w:webHidden/>
        </w:rPr>
        <w:fldChar w:fldCharType="separate"/>
      </w:r>
      <w:ins w:id="143" w:author="r6" w:date="2017-08-02T14:06:00Z">
        <w:r w:rsidR="008346D3">
          <w:rPr>
            <w:noProof/>
            <w:webHidden/>
          </w:rPr>
          <w:t>3</w:t>
        </w:r>
      </w:ins>
      <w:del w:id="144" w:author="r6" w:date="2017-08-02T14:06:00Z">
        <w:r w:rsidR="002D7B0D" w:rsidDel="008346D3">
          <w:rPr>
            <w:noProof/>
            <w:webHidden/>
          </w:rPr>
          <w:delText>23</w:delText>
        </w:r>
      </w:del>
      <w:r w:rsidR="002D7B0D">
        <w:rPr>
          <w:noProof/>
          <w:webHidden/>
        </w:rPr>
        <w:fldChar w:fldCharType="end"/>
      </w:r>
      <w:r>
        <w:rPr>
          <w:noProof/>
        </w:rPr>
        <w:fldChar w:fldCharType="end"/>
      </w:r>
    </w:p>
    <w:p w14:paraId="795B6845"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"_Toc488398833" </w:instrText>
      </w:r>
      <w:r>
        <w:fldChar w:fldCharType="separate"/>
      </w:r>
      <w:r w:rsidR="002D7B0D" w:rsidRPr="006807C2">
        <w:rPr>
          <w:rStyle w:val="Hyperlink"/>
          <w:noProof/>
        </w:rPr>
        <w:t>7.2.3</w:t>
      </w:r>
      <w:r w:rsidR="002D7B0D">
        <w:rPr>
          <w:rFonts w:asciiTheme="minorHAnsi" w:eastAsia="MS Mincho" w:hAnsiTheme="minorHAnsi" w:cstheme="minorBidi"/>
          <w:b w:val="0"/>
          <w:noProof/>
          <w:sz w:val="22"/>
          <w:szCs w:val="22"/>
          <w:lang w:eastAsia="ja-JP"/>
        </w:rPr>
        <w:tab/>
      </w:r>
      <w:r w:rsidR="002D7B0D" w:rsidRPr="006807C2">
        <w:rPr>
          <w:rStyle w:val="Hyperlink"/>
          <w:noProof/>
        </w:rPr>
        <w:t>Downloaded Media Content</w:t>
      </w:r>
      <w:r w:rsidR="002D7B0D">
        <w:rPr>
          <w:noProof/>
          <w:webHidden/>
        </w:rPr>
        <w:tab/>
      </w:r>
      <w:r w:rsidR="002D7B0D">
        <w:rPr>
          <w:noProof/>
          <w:webHidden/>
        </w:rPr>
        <w:fldChar w:fldCharType="begin"/>
      </w:r>
      <w:r w:rsidR="002D7B0D">
        <w:rPr>
          <w:noProof/>
          <w:webHidden/>
        </w:rPr>
        <w:instrText xml:space="preserve"> PAGEREF _Toc488398833 \h </w:instrText>
      </w:r>
      <w:r w:rsidR="002D7B0D">
        <w:rPr>
          <w:noProof/>
          <w:webHidden/>
        </w:rPr>
      </w:r>
      <w:r w:rsidR="002D7B0D">
        <w:rPr>
          <w:noProof/>
          <w:webHidden/>
        </w:rPr>
        <w:fldChar w:fldCharType="separate"/>
      </w:r>
      <w:ins w:id="145" w:author="r6" w:date="2017-08-02T14:06:00Z">
        <w:r w:rsidR="008346D3">
          <w:rPr>
            <w:noProof/>
            <w:webHidden/>
          </w:rPr>
          <w:t>3</w:t>
        </w:r>
      </w:ins>
      <w:del w:id="146" w:author="r6" w:date="2017-08-02T14:06:00Z">
        <w:r w:rsidR="002D7B0D" w:rsidDel="008346D3">
          <w:rPr>
            <w:noProof/>
            <w:webHidden/>
          </w:rPr>
          <w:delText>23</w:delText>
        </w:r>
      </w:del>
      <w:r w:rsidR="002D7B0D">
        <w:rPr>
          <w:noProof/>
          <w:webHidden/>
        </w:rPr>
        <w:fldChar w:fldCharType="end"/>
      </w:r>
      <w:r>
        <w:rPr>
          <w:noProof/>
        </w:rPr>
        <w:fldChar w:fldCharType="end"/>
      </w:r>
    </w:p>
    <w:p w14:paraId="42BC269D"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"_Toc488398834" </w:instrText>
      </w:r>
      <w:r>
        <w:fldChar w:fldCharType="separate"/>
      </w:r>
      <w:r w:rsidR="002D7B0D" w:rsidRPr="006807C2">
        <w:rPr>
          <w:rStyle w:val="Hyperlink"/>
          <w:noProof/>
        </w:rPr>
        <w:t>7.2.4</w:t>
      </w:r>
      <w:r w:rsidR="002D7B0D">
        <w:rPr>
          <w:rFonts w:asciiTheme="minorHAnsi" w:eastAsia="MS Mincho" w:hAnsiTheme="minorHAnsi" w:cstheme="minorBidi"/>
          <w:b w:val="0"/>
          <w:noProof/>
          <w:sz w:val="22"/>
          <w:szCs w:val="22"/>
          <w:lang w:eastAsia="ja-JP"/>
        </w:rPr>
        <w:tab/>
      </w:r>
      <w:r w:rsidR="002D7B0D" w:rsidRPr="006807C2">
        <w:rPr>
          <w:rStyle w:val="Hyperlink"/>
          <w:noProof/>
        </w:rPr>
        <w:t>AMP Utilizing the Pull Model</w:t>
      </w:r>
      <w:r w:rsidR="002D7B0D">
        <w:rPr>
          <w:noProof/>
          <w:webHidden/>
        </w:rPr>
        <w:tab/>
      </w:r>
      <w:r w:rsidR="002D7B0D">
        <w:rPr>
          <w:noProof/>
          <w:webHidden/>
        </w:rPr>
        <w:fldChar w:fldCharType="begin"/>
      </w:r>
      <w:r w:rsidR="002D7B0D">
        <w:rPr>
          <w:noProof/>
          <w:webHidden/>
        </w:rPr>
        <w:instrText xml:space="preserve"> PAGEREF _Toc488398834 \h </w:instrText>
      </w:r>
      <w:r w:rsidR="002D7B0D">
        <w:rPr>
          <w:noProof/>
          <w:webHidden/>
        </w:rPr>
      </w:r>
      <w:r w:rsidR="002D7B0D">
        <w:rPr>
          <w:noProof/>
          <w:webHidden/>
        </w:rPr>
        <w:fldChar w:fldCharType="separate"/>
      </w:r>
      <w:ins w:id="147" w:author="r6" w:date="2017-08-02T14:06:00Z">
        <w:r w:rsidR="008346D3">
          <w:rPr>
            <w:noProof/>
            <w:webHidden/>
          </w:rPr>
          <w:t>3</w:t>
        </w:r>
      </w:ins>
      <w:del w:id="148" w:author="r6" w:date="2017-08-02T14:06:00Z">
        <w:r w:rsidR="002D7B0D" w:rsidDel="008346D3">
          <w:rPr>
            <w:noProof/>
            <w:webHidden/>
          </w:rPr>
          <w:delText>23</w:delText>
        </w:r>
      </w:del>
      <w:r w:rsidR="002D7B0D">
        <w:rPr>
          <w:noProof/>
          <w:webHidden/>
        </w:rPr>
        <w:fldChar w:fldCharType="end"/>
      </w:r>
      <w:r>
        <w:rPr>
          <w:noProof/>
        </w:rPr>
        <w:fldChar w:fldCharType="end"/>
      </w:r>
    </w:p>
    <w:p w14:paraId="47221F24"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"_Toc488398835" </w:instrText>
      </w:r>
      <w:r>
        <w:fldChar w:fldCharType="separate"/>
      </w:r>
      <w:r w:rsidR="002D7B0D" w:rsidRPr="006807C2">
        <w:rPr>
          <w:rStyle w:val="Hyperlink"/>
          <w:noProof/>
        </w:rPr>
        <w:t>7.2.5</w:t>
      </w:r>
      <w:r w:rsidR="002D7B0D">
        <w:rPr>
          <w:rFonts w:asciiTheme="minorHAnsi" w:eastAsia="MS Mincho" w:hAnsiTheme="minorHAnsi" w:cstheme="minorBidi"/>
          <w:b w:val="0"/>
          <w:noProof/>
          <w:sz w:val="22"/>
          <w:szCs w:val="22"/>
          <w:lang w:eastAsia="ja-JP"/>
        </w:rPr>
        <w:tab/>
      </w:r>
      <w:r w:rsidR="002D7B0D" w:rsidRPr="006807C2">
        <w:rPr>
          <w:rStyle w:val="Hyperlink"/>
          <w:noProof/>
        </w:rPr>
        <w:t>AMP Utilizing the Push Model</w:t>
      </w:r>
      <w:r w:rsidR="002D7B0D">
        <w:rPr>
          <w:noProof/>
          <w:webHidden/>
        </w:rPr>
        <w:tab/>
      </w:r>
      <w:r w:rsidR="002D7B0D">
        <w:rPr>
          <w:noProof/>
          <w:webHidden/>
        </w:rPr>
        <w:fldChar w:fldCharType="begin"/>
      </w:r>
      <w:r w:rsidR="002D7B0D">
        <w:rPr>
          <w:noProof/>
          <w:webHidden/>
        </w:rPr>
        <w:instrText xml:space="preserve"> PAGEREF _Toc488398835 \h </w:instrText>
      </w:r>
      <w:r w:rsidR="002D7B0D">
        <w:rPr>
          <w:noProof/>
          <w:webHidden/>
        </w:rPr>
      </w:r>
      <w:r w:rsidR="002D7B0D">
        <w:rPr>
          <w:noProof/>
          <w:webHidden/>
        </w:rPr>
        <w:fldChar w:fldCharType="separate"/>
      </w:r>
      <w:ins w:id="149" w:author="r6" w:date="2017-08-02T14:06:00Z">
        <w:r w:rsidR="008346D3">
          <w:rPr>
            <w:noProof/>
            <w:webHidden/>
          </w:rPr>
          <w:t>3</w:t>
        </w:r>
      </w:ins>
      <w:del w:id="150" w:author="r6" w:date="2017-08-02T14:06:00Z">
        <w:r w:rsidR="002D7B0D" w:rsidDel="008346D3">
          <w:rPr>
            <w:noProof/>
            <w:webHidden/>
          </w:rPr>
          <w:delText>23</w:delText>
        </w:r>
      </w:del>
      <w:r w:rsidR="002D7B0D">
        <w:rPr>
          <w:noProof/>
          <w:webHidden/>
        </w:rPr>
        <w:fldChar w:fldCharType="end"/>
      </w:r>
      <w:r>
        <w:rPr>
          <w:noProof/>
        </w:rPr>
        <w:fldChar w:fldCharType="end"/>
      </w:r>
    </w:p>
    <w:p w14:paraId="03117436" w14:textId="77777777" w:rsidR="002D7B0D" w:rsidRDefault="00106252">
      <w:pPr>
        <w:pStyle w:val="TOC1"/>
        <w:rPr>
          <w:rFonts w:asciiTheme="minorHAnsi" w:eastAsia="MS Mincho" w:hAnsiTheme="minorHAnsi" w:cstheme="minorBidi"/>
          <w:b w:val="0"/>
          <w:caps w:val="0"/>
          <w:noProof/>
          <w:sz w:val="22"/>
          <w:szCs w:val="22"/>
          <w:lang w:eastAsia="ja-JP"/>
        </w:rPr>
      </w:pPr>
      <w:r>
        <w:fldChar w:fldCharType="begin"/>
      </w:r>
      <w:r>
        <w:instrText xml:space="preserve"> HYPERLINK \l "_Toc488398836" </w:instrText>
      </w:r>
      <w:r>
        <w:fldChar w:fldCharType="separate"/>
      </w:r>
      <w:r w:rsidR="002D7B0D" w:rsidRPr="006807C2">
        <w:rPr>
          <w:rStyle w:val="Hyperlink"/>
          <w:noProof/>
        </w:rPr>
        <w:t>8.</w:t>
      </w:r>
      <w:r w:rsidR="002D7B0D">
        <w:rPr>
          <w:rFonts w:asciiTheme="minorHAnsi" w:eastAsia="MS Mincho" w:hAnsiTheme="minorHAnsi" w:cstheme="minorBidi"/>
          <w:b w:val="0"/>
          <w:caps w:val="0"/>
          <w:noProof/>
          <w:sz w:val="22"/>
          <w:szCs w:val="22"/>
          <w:lang w:eastAsia="ja-JP"/>
        </w:rPr>
        <w:tab/>
      </w:r>
      <w:r w:rsidR="002D7B0D" w:rsidRPr="006807C2">
        <w:rPr>
          <w:rStyle w:val="Hyperlink"/>
          <w:noProof/>
        </w:rPr>
        <w:t>ATSC 3.0 Web SOCKET Interface</w:t>
      </w:r>
      <w:r w:rsidR="002D7B0D">
        <w:rPr>
          <w:noProof/>
          <w:webHidden/>
        </w:rPr>
        <w:tab/>
      </w:r>
      <w:r w:rsidR="002D7B0D">
        <w:rPr>
          <w:noProof/>
          <w:webHidden/>
        </w:rPr>
        <w:fldChar w:fldCharType="begin"/>
      </w:r>
      <w:r w:rsidR="002D7B0D">
        <w:rPr>
          <w:noProof/>
          <w:webHidden/>
        </w:rPr>
        <w:instrText xml:space="preserve"> PAGEREF _Toc488398836 \h </w:instrText>
      </w:r>
      <w:r w:rsidR="002D7B0D">
        <w:rPr>
          <w:noProof/>
          <w:webHidden/>
        </w:rPr>
      </w:r>
      <w:r w:rsidR="002D7B0D">
        <w:rPr>
          <w:noProof/>
          <w:webHidden/>
        </w:rPr>
        <w:fldChar w:fldCharType="separate"/>
      </w:r>
      <w:ins w:id="151" w:author="r6" w:date="2017-08-02T14:06:00Z">
        <w:r w:rsidR="008346D3">
          <w:rPr>
            <w:noProof/>
            <w:webHidden/>
          </w:rPr>
          <w:t>3</w:t>
        </w:r>
      </w:ins>
      <w:del w:id="152" w:author="r6" w:date="2017-08-02T14:06:00Z">
        <w:r w:rsidR="002D7B0D" w:rsidDel="008346D3">
          <w:rPr>
            <w:noProof/>
            <w:webHidden/>
          </w:rPr>
          <w:delText>23</w:delText>
        </w:r>
      </w:del>
      <w:r w:rsidR="002D7B0D">
        <w:rPr>
          <w:noProof/>
          <w:webHidden/>
        </w:rPr>
        <w:fldChar w:fldCharType="end"/>
      </w:r>
      <w:r>
        <w:rPr>
          <w:noProof/>
        </w:rPr>
        <w:fldChar w:fldCharType="end"/>
      </w:r>
    </w:p>
    <w:p w14:paraId="4FA3DDB5"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"_Toc488398837" </w:instrText>
      </w:r>
      <w:r>
        <w:fldChar w:fldCharType="separate"/>
      </w:r>
      <w:r w:rsidR="002D7B0D" w:rsidRPr="006807C2">
        <w:rPr>
          <w:rStyle w:val="Hyperlink"/>
          <w:noProof/>
        </w:rPr>
        <w:t>8.1</w:t>
      </w:r>
      <w:r w:rsidR="002D7B0D">
        <w:rPr>
          <w:rFonts w:asciiTheme="minorHAnsi" w:eastAsia="MS Mincho" w:hAnsiTheme="minorHAnsi" w:cstheme="minorBidi"/>
          <w:b w:val="0"/>
          <w:noProof/>
          <w:sz w:val="22"/>
          <w:szCs w:val="22"/>
          <w:lang w:eastAsia="ja-JP"/>
        </w:rPr>
        <w:tab/>
      </w:r>
      <w:r w:rsidR="002D7B0D" w:rsidRPr="006807C2">
        <w:rPr>
          <w:rStyle w:val="Hyperlink"/>
          <w:noProof/>
        </w:rPr>
        <w:t>Introduction</w:t>
      </w:r>
      <w:r w:rsidR="002D7B0D">
        <w:rPr>
          <w:noProof/>
          <w:webHidden/>
        </w:rPr>
        <w:tab/>
      </w:r>
      <w:r w:rsidR="002D7B0D">
        <w:rPr>
          <w:noProof/>
          <w:webHidden/>
        </w:rPr>
        <w:fldChar w:fldCharType="begin"/>
      </w:r>
      <w:r w:rsidR="002D7B0D">
        <w:rPr>
          <w:noProof/>
          <w:webHidden/>
        </w:rPr>
        <w:instrText xml:space="preserve"> PAGEREF _Toc488398837 \h </w:instrText>
      </w:r>
      <w:r w:rsidR="002D7B0D">
        <w:rPr>
          <w:noProof/>
          <w:webHidden/>
        </w:rPr>
      </w:r>
      <w:r w:rsidR="002D7B0D">
        <w:rPr>
          <w:noProof/>
          <w:webHidden/>
        </w:rPr>
        <w:fldChar w:fldCharType="separate"/>
      </w:r>
      <w:ins w:id="153" w:author="r6" w:date="2017-08-02T14:06:00Z">
        <w:r w:rsidR="008346D3">
          <w:rPr>
            <w:noProof/>
            <w:webHidden/>
          </w:rPr>
          <w:t>3</w:t>
        </w:r>
      </w:ins>
      <w:del w:id="154" w:author="r6" w:date="2017-08-02T14:06:00Z">
        <w:r w:rsidR="002D7B0D" w:rsidDel="008346D3">
          <w:rPr>
            <w:noProof/>
            <w:webHidden/>
          </w:rPr>
          <w:delText>23</w:delText>
        </w:r>
      </w:del>
      <w:r w:rsidR="002D7B0D">
        <w:rPr>
          <w:noProof/>
          <w:webHidden/>
        </w:rPr>
        <w:fldChar w:fldCharType="end"/>
      </w:r>
      <w:r>
        <w:rPr>
          <w:noProof/>
        </w:rPr>
        <w:fldChar w:fldCharType="end"/>
      </w:r>
    </w:p>
    <w:p w14:paraId="5C7D5B65"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"_Toc488398838" </w:instrText>
      </w:r>
      <w:r>
        <w:fldChar w:fldCharType="separate"/>
      </w:r>
      <w:r w:rsidR="002D7B0D" w:rsidRPr="006807C2">
        <w:rPr>
          <w:rStyle w:val="Hyperlink"/>
          <w:noProof/>
        </w:rPr>
        <w:t>8.2</w:t>
      </w:r>
      <w:r w:rsidR="002D7B0D">
        <w:rPr>
          <w:rFonts w:asciiTheme="minorHAnsi" w:eastAsia="MS Mincho" w:hAnsiTheme="minorHAnsi" w:cstheme="minorBidi"/>
          <w:b w:val="0"/>
          <w:noProof/>
          <w:sz w:val="22"/>
          <w:szCs w:val="22"/>
          <w:lang w:eastAsia="ja-JP"/>
        </w:rPr>
        <w:tab/>
      </w:r>
      <w:r w:rsidR="002D7B0D" w:rsidRPr="006807C2">
        <w:rPr>
          <w:rStyle w:val="Hyperlink"/>
          <w:noProof/>
        </w:rPr>
        <w:t>Interface binding</w:t>
      </w:r>
      <w:r w:rsidR="002D7B0D">
        <w:rPr>
          <w:noProof/>
          <w:webHidden/>
        </w:rPr>
        <w:tab/>
      </w:r>
      <w:r w:rsidR="002D7B0D">
        <w:rPr>
          <w:noProof/>
          <w:webHidden/>
        </w:rPr>
        <w:fldChar w:fldCharType="begin"/>
      </w:r>
      <w:r w:rsidR="002D7B0D">
        <w:rPr>
          <w:noProof/>
          <w:webHidden/>
        </w:rPr>
        <w:instrText xml:space="preserve"> PAGEREF _Toc488398838 \h </w:instrText>
      </w:r>
      <w:r w:rsidR="002D7B0D">
        <w:rPr>
          <w:noProof/>
          <w:webHidden/>
        </w:rPr>
      </w:r>
      <w:r w:rsidR="002D7B0D">
        <w:rPr>
          <w:noProof/>
          <w:webHidden/>
        </w:rPr>
        <w:fldChar w:fldCharType="separate"/>
      </w:r>
      <w:ins w:id="155" w:author="r6" w:date="2017-08-02T14:06:00Z">
        <w:r w:rsidR="008346D3">
          <w:rPr>
            <w:noProof/>
            <w:webHidden/>
          </w:rPr>
          <w:t>3</w:t>
        </w:r>
      </w:ins>
      <w:del w:id="156" w:author="r6" w:date="2017-08-02T14:06:00Z">
        <w:r w:rsidR="002D7B0D" w:rsidDel="008346D3">
          <w:rPr>
            <w:noProof/>
            <w:webHidden/>
          </w:rPr>
          <w:delText>24</w:delText>
        </w:r>
      </w:del>
      <w:r w:rsidR="002D7B0D">
        <w:rPr>
          <w:noProof/>
          <w:webHidden/>
        </w:rPr>
        <w:fldChar w:fldCharType="end"/>
      </w:r>
      <w:r>
        <w:rPr>
          <w:noProof/>
        </w:rPr>
        <w:fldChar w:fldCharType="end"/>
      </w:r>
    </w:p>
    <w:p w14:paraId="50281F16"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"_Toc488398839" </w:instrText>
      </w:r>
      <w:r>
        <w:fldChar w:fldCharType="separate"/>
      </w:r>
      <w:r w:rsidR="002D7B0D" w:rsidRPr="006807C2">
        <w:rPr>
          <w:rStyle w:val="Hyperlink"/>
          <w:noProof/>
        </w:rPr>
        <w:t>8.2.1</w:t>
      </w:r>
      <w:r w:rsidR="002D7B0D">
        <w:rPr>
          <w:rFonts w:asciiTheme="minorHAnsi" w:eastAsia="MS Mincho" w:hAnsiTheme="minorHAnsi" w:cstheme="minorBidi"/>
          <w:b w:val="0"/>
          <w:noProof/>
          <w:sz w:val="22"/>
          <w:szCs w:val="22"/>
          <w:lang w:eastAsia="ja-JP"/>
        </w:rPr>
        <w:tab/>
      </w:r>
      <w:r w:rsidR="002D7B0D" w:rsidRPr="006807C2">
        <w:rPr>
          <w:rStyle w:val="Hyperlink"/>
          <w:noProof/>
        </w:rPr>
        <w:t>WebSocket Servers</w:t>
      </w:r>
      <w:r w:rsidR="002D7B0D">
        <w:rPr>
          <w:noProof/>
          <w:webHidden/>
        </w:rPr>
        <w:tab/>
      </w:r>
      <w:r w:rsidR="002D7B0D">
        <w:rPr>
          <w:noProof/>
          <w:webHidden/>
        </w:rPr>
        <w:fldChar w:fldCharType="begin"/>
      </w:r>
      <w:r w:rsidR="002D7B0D">
        <w:rPr>
          <w:noProof/>
          <w:webHidden/>
        </w:rPr>
        <w:instrText xml:space="preserve"> PAGEREF _Toc488398839 \h </w:instrText>
      </w:r>
      <w:r w:rsidR="002D7B0D">
        <w:rPr>
          <w:noProof/>
          <w:webHidden/>
        </w:rPr>
      </w:r>
      <w:r w:rsidR="002D7B0D">
        <w:rPr>
          <w:noProof/>
          <w:webHidden/>
        </w:rPr>
        <w:fldChar w:fldCharType="separate"/>
      </w:r>
      <w:ins w:id="157" w:author="r6" w:date="2017-08-02T14:06:00Z">
        <w:r w:rsidR="008346D3">
          <w:rPr>
            <w:noProof/>
            <w:webHidden/>
          </w:rPr>
          <w:t>3</w:t>
        </w:r>
      </w:ins>
      <w:del w:id="158" w:author="r6" w:date="2017-08-02T14:06:00Z">
        <w:r w:rsidR="002D7B0D" w:rsidDel="008346D3">
          <w:rPr>
            <w:noProof/>
            <w:webHidden/>
          </w:rPr>
          <w:delText>25</w:delText>
        </w:r>
      </w:del>
      <w:r w:rsidR="002D7B0D">
        <w:rPr>
          <w:noProof/>
          <w:webHidden/>
        </w:rPr>
        <w:fldChar w:fldCharType="end"/>
      </w:r>
      <w:r>
        <w:rPr>
          <w:noProof/>
        </w:rPr>
        <w:fldChar w:fldCharType="end"/>
      </w:r>
    </w:p>
    <w:p w14:paraId="2E3D7053" w14:textId="77777777" w:rsidR="002D7B0D" w:rsidRDefault="00106252">
      <w:pPr>
        <w:pStyle w:val="TOC4"/>
        <w:tabs>
          <w:tab w:val="left" w:pos="2520"/>
        </w:tabs>
        <w:rPr>
          <w:rFonts w:asciiTheme="minorHAnsi" w:eastAsia="MS Mincho" w:hAnsiTheme="minorHAnsi" w:cstheme="minorBidi"/>
          <w:b w:val="0"/>
          <w:noProof/>
          <w:sz w:val="22"/>
          <w:szCs w:val="22"/>
          <w:lang w:eastAsia="ja-JP"/>
        </w:rPr>
      </w:pPr>
      <w:r>
        <w:fldChar w:fldCharType="begin"/>
      </w:r>
      <w:r>
        <w:instrText xml:space="preserve"> HYPERLINK \l "_Toc488398840" </w:instrText>
      </w:r>
      <w:r>
        <w:fldChar w:fldCharType="separate"/>
      </w:r>
      <w:r w:rsidR="002D7B0D" w:rsidRPr="006807C2">
        <w:rPr>
          <w:rStyle w:val="Hyperlink"/>
          <w:noProof/>
        </w:rPr>
        <w:t>8.2.1.1</w:t>
      </w:r>
      <w:r w:rsidR="002D7B0D">
        <w:rPr>
          <w:rFonts w:asciiTheme="minorHAnsi" w:eastAsia="MS Mincho" w:hAnsiTheme="minorHAnsi" w:cstheme="minorBidi"/>
          <w:b w:val="0"/>
          <w:noProof/>
          <w:sz w:val="22"/>
          <w:szCs w:val="22"/>
          <w:lang w:eastAsia="ja-JP"/>
        </w:rPr>
        <w:tab/>
      </w:r>
      <w:r w:rsidR="002D7B0D" w:rsidRPr="006807C2">
        <w:rPr>
          <w:rStyle w:val="Hyperlink"/>
          <w:noProof/>
        </w:rPr>
        <w:t>Initializing Pushed Media WebSocket Connections</w:t>
      </w:r>
      <w:r w:rsidR="002D7B0D">
        <w:rPr>
          <w:noProof/>
          <w:webHidden/>
        </w:rPr>
        <w:tab/>
      </w:r>
      <w:r w:rsidR="002D7B0D">
        <w:rPr>
          <w:noProof/>
          <w:webHidden/>
        </w:rPr>
        <w:fldChar w:fldCharType="begin"/>
      </w:r>
      <w:r w:rsidR="002D7B0D">
        <w:rPr>
          <w:noProof/>
          <w:webHidden/>
        </w:rPr>
        <w:instrText xml:space="preserve"> PAGEREF _Toc488398840 \h </w:instrText>
      </w:r>
      <w:r w:rsidR="002D7B0D">
        <w:rPr>
          <w:noProof/>
          <w:webHidden/>
        </w:rPr>
      </w:r>
      <w:r w:rsidR="002D7B0D">
        <w:rPr>
          <w:noProof/>
          <w:webHidden/>
        </w:rPr>
        <w:fldChar w:fldCharType="separate"/>
      </w:r>
      <w:ins w:id="159" w:author="r6" w:date="2017-08-02T14:06:00Z">
        <w:r w:rsidR="008346D3">
          <w:rPr>
            <w:noProof/>
            <w:webHidden/>
          </w:rPr>
          <w:t>3</w:t>
        </w:r>
      </w:ins>
      <w:del w:id="160" w:author="r6" w:date="2017-08-02T14:06:00Z">
        <w:r w:rsidR="002D7B0D" w:rsidDel="008346D3">
          <w:rPr>
            <w:noProof/>
            <w:webHidden/>
          </w:rPr>
          <w:delText>26</w:delText>
        </w:r>
      </w:del>
      <w:r w:rsidR="002D7B0D">
        <w:rPr>
          <w:noProof/>
          <w:webHidden/>
        </w:rPr>
        <w:fldChar w:fldCharType="end"/>
      </w:r>
      <w:r>
        <w:rPr>
          <w:noProof/>
        </w:rPr>
        <w:fldChar w:fldCharType="end"/>
      </w:r>
    </w:p>
    <w:p w14:paraId="060AF81F"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"_Toc488398841" </w:instrText>
      </w:r>
      <w:r>
        <w:fldChar w:fldCharType="separate"/>
      </w:r>
      <w:r w:rsidR="002D7B0D" w:rsidRPr="006807C2">
        <w:rPr>
          <w:rStyle w:val="Hyperlink"/>
          <w:noProof/>
        </w:rPr>
        <w:t>8.3</w:t>
      </w:r>
      <w:r w:rsidR="002D7B0D">
        <w:rPr>
          <w:rFonts w:asciiTheme="minorHAnsi" w:eastAsia="MS Mincho" w:hAnsiTheme="minorHAnsi" w:cstheme="minorBidi"/>
          <w:b w:val="0"/>
          <w:noProof/>
          <w:sz w:val="22"/>
          <w:szCs w:val="22"/>
          <w:lang w:eastAsia="ja-JP"/>
        </w:rPr>
        <w:tab/>
      </w:r>
      <w:r w:rsidR="002D7B0D" w:rsidRPr="006807C2">
        <w:rPr>
          <w:rStyle w:val="Hyperlink"/>
          <w:noProof/>
        </w:rPr>
        <w:t>Data Binding</w:t>
      </w:r>
      <w:r w:rsidR="002D7B0D">
        <w:rPr>
          <w:noProof/>
          <w:webHidden/>
        </w:rPr>
        <w:tab/>
      </w:r>
      <w:r w:rsidR="002D7B0D">
        <w:rPr>
          <w:noProof/>
          <w:webHidden/>
        </w:rPr>
        <w:fldChar w:fldCharType="begin"/>
      </w:r>
      <w:r w:rsidR="002D7B0D">
        <w:rPr>
          <w:noProof/>
          <w:webHidden/>
        </w:rPr>
        <w:instrText xml:space="preserve"> PAGEREF _Toc488398841 \h </w:instrText>
      </w:r>
      <w:r w:rsidR="002D7B0D">
        <w:rPr>
          <w:noProof/>
          <w:webHidden/>
        </w:rPr>
      </w:r>
      <w:r w:rsidR="002D7B0D">
        <w:rPr>
          <w:noProof/>
          <w:webHidden/>
        </w:rPr>
        <w:fldChar w:fldCharType="separate"/>
      </w:r>
      <w:ins w:id="161" w:author="r6" w:date="2017-08-02T14:06:00Z">
        <w:r w:rsidR="008346D3">
          <w:rPr>
            <w:noProof/>
            <w:webHidden/>
          </w:rPr>
          <w:t>3</w:t>
        </w:r>
      </w:ins>
      <w:del w:id="162" w:author="r6" w:date="2017-08-02T14:06:00Z">
        <w:r w:rsidR="002D7B0D" w:rsidDel="008346D3">
          <w:rPr>
            <w:noProof/>
            <w:webHidden/>
          </w:rPr>
          <w:delText>27</w:delText>
        </w:r>
      </w:del>
      <w:r w:rsidR="002D7B0D">
        <w:rPr>
          <w:noProof/>
          <w:webHidden/>
        </w:rPr>
        <w:fldChar w:fldCharType="end"/>
      </w:r>
      <w:r>
        <w:rPr>
          <w:noProof/>
        </w:rPr>
        <w:fldChar w:fldCharType="end"/>
      </w:r>
    </w:p>
    <w:p w14:paraId="6DDD7A2D"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"_Toc488398842" </w:instrText>
      </w:r>
      <w:r>
        <w:fldChar w:fldCharType="separate"/>
      </w:r>
      <w:r w:rsidR="002D7B0D" w:rsidRPr="006807C2">
        <w:rPr>
          <w:rStyle w:val="Hyperlink"/>
          <w:noProof/>
        </w:rPr>
        <w:t>8.3.1</w:t>
      </w:r>
      <w:r w:rsidR="002D7B0D">
        <w:rPr>
          <w:rFonts w:asciiTheme="minorHAnsi" w:eastAsia="MS Mincho" w:hAnsiTheme="minorHAnsi" w:cstheme="minorBidi"/>
          <w:b w:val="0"/>
          <w:noProof/>
          <w:sz w:val="22"/>
          <w:szCs w:val="22"/>
          <w:lang w:eastAsia="ja-JP"/>
        </w:rPr>
        <w:tab/>
      </w:r>
      <w:r w:rsidR="002D7B0D" w:rsidRPr="006807C2">
        <w:rPr>
          <w:rStyle w:val="Hyperlink"/>
          <w:noProof/>
        </w:rPr>
        <w:t>Error handling</w:t>
      </w:r>
      <w:r w:rsidR="002D7B0D">
        <w:rPr>
          <w:noProof/>
          <w:webHidden/>
        </w:rPr>
        <w:tab/>
      </w:r>
      <w:r w:rsidR="002D7B0D">
        <w:rPr>
          <w:noProof/>
          <w:webHidden/>
        </w:rPr>
        <w:fldChar w:fldCharType="begin"/>
      </w:r>
      <w:r w:rsidR="002D7B0D">
        <w:rPr>
          <w:noProof/>
          <w:webHidden/>
        </w:rPr>
        <w:instrText xml:space="preserve"> PAGEREF _Toc488398842 \h </w:instrText>
      </w:r>
      <w:r w:rsidR="002D7B0D">
        <w:rPr>
          <w:noProof/>
          <w:webHidden/>
        </w:rPr>
      </w:r>
      <w:r w:rsidR="002D7B0D">
        <w:rPr>
          <w:noProof/>
          <w:webHidden/>
        </w:rPr>
        <w:fldChar w:fldCharType="separate"/>
      </w:r>
      <w:ins w:id="163" w:author="r6" w:date="2017-08-02T14:06:00Z">
        <w:r w:rsidR="008346D3">
          <w:rPr>
            <w:noProof/>
            <w:webHidden/>
          </w:rPr>
          <w:t>3</w:t>
        </w:r>
      </w:ins>
      <w:del w:id="164" w:author="r6" w:date="2017-08-02T14:06:00Z">
        <w:r w:rsidR="002D7B0D" w:rsidDel="008346D3">
          <w:rPr>
            <w:noProof/>
            <w:webHidden/>
          </w:rPr>
          <w:delText>28</w:delText>
        </w:r>
      </w:del>
      <w:r w:rsidR="002D7B0D">
        <w:rPr>
          <w:noProof/>
          <w:webHidden/>
        </w:rPr>
        <w:fldChar w:fldCharType="end"/>
      </w:r>
      <w:r>
        <w:rPr>
          <w:noProof/>
        </w:rPr>
        <w:fldChar w:fldCharType="end"/>
      </w:r>
    </w:p>
    <w:p w14:paraId="64A50409" w14:textId="77777777" w:rsidR="002D7B0D" w:rsidRDefault="00106252">
      <w:pPr>
        <w:pStyle w:val="TOC1"/>
        <w:rPr>
          <w:rFonts w:asciiTheme="minorHAnsi" w:eastAsia="MS Mincho" w:hAnsiTheme="minorHAnsi" w:cstheme="minorBidi"/>
          <w:b w:val="0"/>
          <w:caps w:val="0"/>
          <w:noProof/>
          <w:sz w:val="22"/>
          <w:szCs w:val="22"/>
          <w:lang w:eastAsia="ja-JP"/>
        </w:rPr>
      </w:pPr>
      <w:r>
        <w:fldChar w:fldCharType="begin"/>
      </w:r>
      <w:r>
        <w:instrText xml:space="preserve"> HYPERLINK \l "_Toc488398843" </w:instrText>
      </w:r>
      <w:r>
        <w:fldChar w:fldCharType="separate"/>
      </w:r>
      <w:r w:rsidR="002D7B0D" w:rsidRPr="006807C2">
        <w:rPr>
          <w:rStyle w:val="Hyperlink"/>
          <w:noProof/>
        </w:rPr>
        <w:t>9.</w:t>
      </w:r>
      <w:r w:rsidR="002D7B0D">
        <w:rPr>
          <w:rFonts w:asciiTheme="minorHAnsi" w:eastAsia="MS Mincho" w:hAnsiTheme="minorHAnsi" w:cstheme="minorBidi"/>
          <w:b w:val="0"/>
          <w:caps w:val="0"/>
          <w:noProof/>
          <w:sz w:val="22"/>
          <w:szCs w:val="22"/>
          <w:lang w:eastAsia="ja-JP"/>
        </w:rPr>
        <w:tab/>
      </w:r>
      <w:r w:rsidR="002D7B0D" w:rsidRPr="006807C2">
        <w:rPr>
          <w:rStyle w:val="Hyperlink"/>
          <w:noProof/>
        </w:rPr>
        <w:t>Supported methods</w:t>
      </w:r>
      <w:r w:rsidR="002D7B0D">
        <w:rPr>
          <w:noProof/>
          <w:webHidden/>
        </w:rPr>
        <w:tab/>
      </w:r>
      <w:r w:rsidR="002D7B0D">
        <w:rPr>
          <w:noProof/>
          <w:webHidden/>
        </w:rPr>
        <w:fldChar w:fldCharType="begin"/>
      </w:r>
      <w:r w:rsidR="002D7B0D">
        <w:rPr>
          <w:noProof/>
          <w:webHidden/>
        </w:rPr>
        <w:instrText xml:space="preserve"> PAGEREF _Toc488398843 \h </w:instrText>
      </w:r>
      <w:r w:rsidR="002D7B0D">
        <w:rPr>
          <w:noProof/>
          <w:webHidden/>
        </w:rPr>
      </w:r>
      <w:r w:rsidR="002D7B0D">
        <w:rPr>
          <w:noProof/>
          <w:webHidden/>
        </w:rPr>
        <w:fldChar w:fldCharType="separate"/>
      </w:r>
      <w:ins w:id="165" w:author="r6" w:date="2017-08-02T14:06:00Z">
        <w:r w:rsidR="008346D3">
          <w:rPr>
            <w:noProof/>
            <w:webHidden/>
          </w:rPr>
          <w:t>3</w:t>
        </w:r>
      </w:ins>
      <w:del w:id="166" w:author="r6" w:date="2017-08-02T14:06:00Z">
        <w:r w:rsidR="002D7B0D" w:rsidDel="008346D3">
          <w:rPr>
            <w:noProof/>
            <w:webHidden/>
          </w:rPr>
          <w:delText>29</w:delText>
        </w:r>
      </w:del>
      <w:r w:rsidR="002D7B0D">
        <w:rPr>
          <w:noProof/>
          <w:webHidden/>
        </w:rPr>
        <w:fldChar w:fldCharType="end"/>
      </w:r>
      <w:r>
        <w:rPr>
          <w:noProof/>
        </w:rPr>
        <w:fldChar w:fldCharType="end"/>
      </w:r>
    </w:p>
    <w:p w14:paraId="2998B87E"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"_Toc488398844" </w:instrText>
      </w:r>
      <w:r>
        <w:fldChar w:fldCharType="separate"/>
      </w:r>
      <w:r w:rsidR="002D7B0D" w:rsidRPr="006807C2">
        <w:rPr>
          <w:rStyle w:val="Hyperlink"/>
          <w:noProof/>
        </w:rPr>
        <w:t>9.1</w:t>
      </w:r>
      <w:r w:rsidR="002D7B0D">
        <w:rPr>
          <w:rFonts w:asciiTheme="minorHAnsi" w:eastAsia="MS Mincho" w:hAnsiTheme="minorHAnsi" w:cstheme="minorBidi"/>
          <w:b w:val="0"/>
          <w:noProof/>
          <w:sz w:val="22"/>
          <w:szCs w:val="22"/>
          <w:lang w:eastAsia="ja-JP"/>
        </w:rPr>
        <w:tab/>
      </w:r>
      <w:r w:rsidR="002D7B0D" w:rsidRPr="006807C2">
        <w:rPr>
          <w:rStyle w:val="Hyperlink"/>
          <w:noProof/>
        </w:rPr>
        <w:t>Receiver Query APIs</w:t>
      </w:r>
      <w:r w:rsidR="002D7B0D">
        <w:rPr>
          <w:noProof/>
          <w:webHidden/>
        </w:rPr>
        <w:tab/>
      </w:r>
      <w:r w:rsidR="002D7B0D">
        <w:rPr>
          <w:noProof/>
          <w:webHidden/>
        </w:rPr>
        <w:fldChar w:fldCharType="begin"/>
      </w:r>
      <w:r w:rsidR="002D7B0D">
        <w:rPr>
          <w:noProof/>
          <w:webHidden/>
        </w:rPr>
        <w:instrText xml:space="preserve"> PAGEREF _Toc488398844 \h </w:instrText>
      </w:r>
      <w:r w:rsidR="002D7B0D">
        <w:rPr>
          <w:noProof/>
          <w:webHidden/>
        </w:rPr>
      </w:r>
      <w:r w:rsidR="002D7B0D">
        <w:rPr>
          <w:noProof/>
          <w:webHidden/>
        </w:rPr>
        <w:fldChar w:fldCharType="separate"/>
      </w:r>
      <w:ins w:id="167" w:author="r6" w:date="2017-08-02T14:06:00Z">
        <w:r w:rsidR="008346D3">
          <w:rPr>
            <w:noProof/>
            <w:webHidden/>
          </w:rPr>
          <w:t>3</w:t>
        </w:r>
      </w:ins>
      <w:del w:id="168" w:author="r6" w:date="2017-08-02T14:06:00Z">
        <w:r w:rsidR="002D7B0D" w:rsidDel="008346D3">
          <w:rPr>
            <w:noProof/>
            <w:webHidden/>
          </w:rPr>
          <w:delText>29</w:delText>
        </w:r>
      </w:del>
      <w:r w:rsidR="002D7B0D">
        <w:rPr>
          <w:noProof/>
          <w:webHidden/>
        </w:rPr>
        <w:fldChar w:fldCharType="end"/>
      </w:r>
      <w:r>
        <w:rPr>
          <w:noProof/>
        </w:rPr>
        <w:fldChar w:fldCharType="end"/>
      </w:r>
    </w:p>
    <w:p w14:paraId="62EA90D7"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"_Toc488398845" </w:instrText>
      </w:r>
      <w:r>
        <w:fldChar w:fldCharType="separate"/>
      </w:r>
      <w:r w:rsidR="002D7B0D" w:rsidRPr="006807C2">
        <w:rPr>
          <w:rStyle w:val="Hyperlink"/>
          <w:noProof/>
        </w:rPr>
        <w:t>9.1.1</w:t>
      </w:r>
      <w:r w:rsidR="002D7B0D">
        <w:rPr>
          <w:rFonts w:asciiTheme="minorHAnsi" w:eastAsia="MS Mincho" w:hAnsiTheme="minorHAnsi" w:cstheme="minorBidi"/>
          <w:b w:val="0"/>
          <w:noProof/>
          <w:sz w:val="22"/>
          <w:szCs w:val="22"/>
          <w:lang w:eastAsia="ja-JP"/>
        </w:rPr>
        <w:tab/>
      </w:r>
      <w:r w:rsidR="002D7B0D" w:rsidRPr="006807C2">
        <w:rPr>
          <w:rStyle w:val="Hyperlink"/>
          <w:noProof/>
        </w:rPr>
        <w:t>Query Content Advisory Rating API</w:t>
      </w:r>
      <w:r w:rsidR="002D7B0D">
        <w:rPr>
          <w:noProof/>
          <w:webHidden/>
        </w:rPr>
        <w:tab/>
      </w:r>
      <w:r w:rsidR="002D7B0D">
        <w:rPr>
          <w:noProof/>
          <w:webHidden/>
        </w:rPr>
        <w:fldChar w:fldCharType="begin"/>
      </w:r>
      <w:r w:rsidR="002D7B0D">
        <w:rPr>
          <w:noProof/>
          <w:webHidden/>
        </w:rPr>
        <w:instrText xml:space="preserve"> PAGEREF _Toc488398845 \h </w:instrText>
      </w:r>
      <w:r w:rsidR="002D7B0D">
        <w:rPr>
          <w:noProof/>
          <w:webHidden/>
        </w:rPr>
      </w:r>
      <w:r w:rsidR="002D7B0D">
        <w:rPr>
          <w:noProof/>
          <w:webHidden/>
        </w:rPr>
        <w:fldChar w:fldCharType="separate"/>
      </w:r>
      <w:ins w:id="169" w:author="r6" w:date="2017-08-02T14:06:00Z">
        <w:r w:rsidR="008346D3">
          <w:rPr>
            <w:noProof/>
            <w:webHidden/>
          </w:rPr>
          <w:t>3</w:t>
        </w:r>
      </w:ins>
      <w:del w:id="170" w:author="r6" w:date="2017-08-02T14:06:00Z">
        <w:r w:rsidR="002D7B0D" w:rsidDel="008346D3">
          <w:rPr>
            <w:noProof/>
            <w:webHidden/>
          </w:rPr>
          <w:delText>30</w:delText>
        </w:r>
      </w:del>
      <w:r w:rsidR="002D7B0D">
        <w:rPr>
          <w:noProof/>
          <w:webHidden/>
        </w:rPr>
        <w:fldChar w:fldCharType="end"/>
      </w:r>
      <w:r>
        <w:rPr>
          <w:noProof/>
        </w:rPr>
        <w:fldChar w:fldCharType="end"/>
      </w:r>
    </w:p>
    <w:p w14:paraId="5BC3647E"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"_Toc488398846" </w:instrText>
      </w:r>
      <w:r>
        <w:fldChar w:fldCharType="separate"/>
      </w:r>
      <w:r w:rsidR="002D7B0D" w:rsidRPr="006807C2">
        <w:rPr>
          <w:rStyle w:val="Hyperlink"/>
          <w:noProof/>
        </w:rPr>
        <w:t>9.1.2</w:t>
      </w:r>
      <w:r w:rsidR="002D7B0D">
        <w:rPr>
          <w:rFonts w:asciiTheme="minorHAnsi" w:eastAsia="MS Mincho" w:hAnsiTheme="minorHAnsi" w:cstheme="minorBidi"/>
          <w:b w:val="0"/>
          <w:noProof/>
          <w:sz w:val="22"/>
          <w:szCs w:val="22"/>
          <w:lang w:eastAsia="ja-JP"/>
        </w:rPr>
        <w:tab/>
      </w:r>
      <w:r w:rsidR="002D7B0D" w:rsidRPr="006807C2">
        <w:rPr>
          <w:rStyle w:val="Hyperlink"/>
          <w:noProof/>
        </w:rPr>
        <w:t>Query Closed Captions Enabled/Disabled API</w:t>
      </w:r>
      <w:r w:rsidR="002D7B0D">
        <w:rPr>
          <w:noProof/>
          <w:webHidden/>
        </w:rPr>
        <w:tab/>
      </w:r>
      <w:r w:rsidR="002D7B0D">
        <w:rPr>
          <w:noProof/>
          <w:webHidden/>
        </w:rPr>
        <w:fldChar w:fldCharType="begin"/>
      </w:r>
      <w:r w:rsidR="002D7B0D">
        <w:rPr>
          <w:noProof/>
          <w:webHidden/>
        </w:rPr>
        <w:instrText xml:space="preserve"> PAGEREF _Toc488398846 \h </w:instrText>
      </w:r>
      <w:r w:rsidR="002D7B0D">
        <w:rPr>
          <w:noProof/>
          <w:webHidden/>
        </w:rPr>
      </w:r>
      <w:r w:rsidR="002D7B0D">
        <w:rPr>
          <w:noProof/>
          <w:webHidden/>
        </w:rPr>
        <w:fldChar w:fldCharType="separate"/>
      </w:r>
      <w:ins w:id="171" w:author="r6" w:date="2017-08-02T14:06:00Z">
        <w:r w:rsidR="008346D3">
          <w:rPr>
            <w:noProof/>
            <w:webHidden/>
          </w:rPr>
          <w:t>3</w:t>
        </w:r>
      </w:ins>
      <w:del w:id="172" w:author="r6" w:date="2017-08-02T14:06:00Z">
        <w:r w:rsidR="002D7B0D" w:rsidDel="008346D3">
          <w:rPr>
            <w:noProof/>
            <w:webHidden/>
          </w:rPr>
          <w:delText>31</w:delText>
        </w:r>
      </w:del>
      <w:r w:rsidR="002D7B0D">
        <w:rPr>
          <w:noProof/>
          <w:webHidden/>
        </w:rPr>
        <w:fldChar w:fldCharType="end"/>
      </w:r>
      <w:r>
        <w:rPr>
          <w:noProof/>
        </w:rPr>
        <w:fldChar w:fldCharType="end"/>
      </w:r>
    </w:p>
    <w:p w14:paraId="71F30E30"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"_Toc488398847" </w:instrText>
      </w:r>
      <w:r>
        <w:fldChar w:fldCharType="separate"/>
      </w:r>
      <w:r w:rsidR="002D7B0D" w:rsidRPr="006807C2">
        <w:rPr>
          <w:rStyle w:val="Hyperlink"/>
          <w:noProof/>
        </w:rPr>
        <w:t>9.1.3</w:t>
      </w:r>
      <w:r w:rsidR="002D7B0D">
        <w:rPr>
          <w:rFonts w:asciiTheme="minorHAnsi" w:eastAsia="MS Mincho" w:hAnsiTheme="minorHAnsi" w:cstheme="minorBidi"/>
          <w:b w:val="0"/>
          <w:noProof/>
          <w:sz w:val="22"/>
          <w:szCs w:val="22"/>
          <w:lang w:eastAsia="ja-JP"/>
        </w:rPr>
        <w:tab/>
      </w:r>
      <w:r w:rsidR="002D7B0D" w:rsidRPr="006807C2">
        <w:rPr>
          <w:rStyle w:val="Hyperlink"/>
          <w:noProof/>
        </w:rPr>
        <w:t>Query Service ID API</w:t>
      </w:r>
      <w:r w:rsidR="002D7B0D">
        <w:rPr>
          <w:noProof/>
          <w:webHidden/>
        </w:rPr>
        <w:tab/>
      </w:r>
      <w:r w:rsidR="002D7B0D">
        <w:rPr>
          <w:noProof/>
          <w:webHidden/>
        </w:rPr>
        <w:fldChar w:fldCharType="begin"/>
      </w:r>
      <w:r w:rsidR="002D7B0D">
        <w:rPr>
          <w:noProof/>
          <w:webHidden/>
        </w:rPr>
        <w:instrText xml:space="preserve"> PAGEREF _Toc488398847 \h </w:instrText>
      </w:r>
      <w:r w:rsidR="002D7B0D">
        <w:rPr>
          <w:noProof/>
          <w:webHidden/>
        </w:rPr>
      </w:r>
      <w:r w:rsidR="002D7B0D">
        <w:rPr>
          <w:noProof/>
          <w:webHidden/>
        </w:rPr>
        <w:fldChar w:fldCharType="separate"/>
      </w:r>
      <w:ins w:id="173" w:author="r6" w:date="2017-08-02T14:06:00Z">
        <w:r w:rsidR="008346D3">
          <w:rPr>
            <w:noProof/>
            <w:webHidden/>
          </w:rPr>
          <w:t>3</w:t>
        </w:r>
      </w:ins>
      <w:del w:id="174" w:author="r6" w:date="2017-08-02T14:06:00Z">
        <w:r w:rsidR="002D7B0D" w:rsidDel="008346D3">
          <w:rPr>
            <w:noProof/>
            <w:webHidden/>
          </w:rPr>
          <w:delText>31</w:delText>
        </w:r>
      </w:del>
      <w:r w:rsidR="002D7B0D">
        <w:rPr>
          <w:noProof/>
          <w:webHidden/>
        </w:rPr>
        <w:fldChar w:fldCharType="end"/>
      </w:r>
      <w:r>
        <w:rPr>
          <w:noProof/>
        </w:rPr>
        <w:fldChar w:fldCharType="end"/>
      </w:r>
    </w:p>
    <w:p w14:paraId="14742E2B"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"_Toc488398848" </w:instrText>
      </w:r>
      <w:r>
        <w:fldChar w:fldCharType="separate"/>
      </w:r>
      <w:r w:rsidR="002D7B0D" w:rsidRPr="006807C2">
        <w:rPr>
          <w:rStyle w:val="Hyperlink"/>
          <w:noProof/>
        </w:rPr>
        <w:t>9.1.4</w:t>
      </w:r>
      <w:r w:rsidR="002D7B0D">
        <w:rPr>
          <w:rFonts w:asciiTheme="minorHAnsi" w:eastAsia="MS Mincho" w:hAnsiTheme="minorHAnsi" w:cstheme="minorBidi"/>
          <w:b w:val="0"/>
          <w:noProof/>
          <w:sz w:val="22"/>
          <w:szCs w:val="22"/>
          <w:lang w:eastAsia="ja-JP"/>
        </w:rPr>
        <w:tab/>
      </w:r>
      <w:r w:rsidR="002D7B0D" w:rsidRPr="006807C2">
        <w:rPr>
          <w:rStyle w:val="Hyperlink"/>
          <w:noProof/>
        </w:rPr>
        <w:t>Query Language Preferences API</w:t>
      </w:r>
      <w:r w:rsidR="002D7B0D">
        <w:rPr>
          <w:noProof/>
          <w:webHidden/>
        </w:rPr>
        <w:tab/>
      </w:r>
      <w:r w:rsidR="002D7B0D">
        <w:rPr>
          <w:noProof/>
          <w:webHidden/>
        </w:rPr>
        <w:fldChar w:fldCharType="begin"/>
      </w:r>
      <w:r w:rsidR="002D7B0D">
        <w:rPr>
          <w:noProof/>
          <w:webHidden/>
        </w:rPr>
        <w:instrText xml:space="preserve"> PAGEREF _Toc488398848 \h </w:instrText>
      </w:r>
      <w:r w:rsidR="002D7B0D">
        <w:rPr>
          <w:noProof/>
          <w:webHidden/>
        </w:rPr>
      </w:r>
      <w:r w:rsidR="002D7B0D">
        <w:rPr>
          <w:noProof/>
          <w:webHidden/>
        </w:rPr>
        <w:fldChar w:fldCharType="separate"/>
      </w:r>
      <w:ins w:id="175" w:author="r6" w:date="2017-08-02T14:06:00Z">
        <w:r w:rsidR="008346D3">
          <w:rPr>
            <w:noProof/>
            <w:webHidden/>
          </w:rPr>
          <w:t>3</w:t>
        </w:r>
      </w:ins>
      <w:del w:id="176" w:author="r6" w:date="2017-08-02T14:06:00Z">
        <w:r w:rsidR="002D7B0D" w:rsidDel="008346D3">
          <w:rPr>
            <w:noProof/>
            <w:webHidden/>
          </w:rPr>
          <w:delText>32</w:delText>
        </w:r>
      </w:del>
      <w:r w:rsidR="002D7B0D">
        <w:rPr>
          <w:noProof/>
          <w:webHidden/>
        </w:rPr>
        <w:fldChar w:fldCharType="end"/>
      </w:r>
      <w:r>
        <w:rPr>
          <w:noProof/>
        </w:rPr>
        <w:fldChar w:fldCharType="end"/>
      </w:r>
    </w:p>
    <w:p w14:paraId="481BDC4C"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"_Toc488398849" </w:instrText>
      </w:r>
      <w:r>
        <w:fldChar w:fldCharType="separate"/>
      </w:r>
      <w:r w:rsidR="002D7B0D" w:rsidRPr="006807C2">
        <w:rPr>
          <w:rStyle w:val="Hyperlink"/>
          <w:noProof/>
        </w:rPr>
        <w:t>9.1.5</w:t>
      </w:r>
      <w:r w:rsidR="002D7B0D">
        <w:rPr>
          <w:rFonts w:asciiTheme="minorHAnsi" w:eastAsia="MS Mincho" w:hAnsiTheme="minorHAnsi" w:cstheme="minorBidi"/>
          <w:b w:val="0"/>
          <w:noProof/>
          <w:sz w:val="22"/>
          <w:szCs w:val="22"/>
          <w:lang w:eastAsia="ja-JP"/>
        </w:rPr>
        <w:tab/>
      </w:r>
      <w:r w:rsidR="002D7B0D" w:rsidRPr="006807C2">
        <w:rPr>
          <w:rStyle w:val="Hyperlink"/>
          <w:noProof/>
        </w:rPr>
        <w:t>Query Caption Display Preferences API</w:t>
      </w:r>
      <w:r w:rsidR="002D7B0D">
        <w:rPr>
          <w:noProof/>
          <w:webHidden/>
        </w:rPr>
        <w:tab/>
      </w:r>
      <w:r w:rsidR="002D7B0D">
        <w:rPr>
          <w:noProof/>
          <w:webHidden/>
        </w:rPr>
        <w:fldChar w:fldCharType="begin"/>
      </w:r>
      <w:r w:rsidR="002D7B0D">
        <w:rPr>
          <w:noProof/>
          <w:webHidden/>
        </w:rPr>
        <w:instrText xml:space="preserve"> PAGEREF _Toc488398849 \h </w:instrText>
      </w:r>
      <w:r w:rsidR="002D7B0D">
        <w:rPr>
          <w:noProof/>
          <w:webHidden/>
        </w:rPr>
      </w:r>
      <w:r w:rsidR="002D7B0D">
        <w:rPr>
          <w:noProof/>
          <w:webHidden/>
        </w:rPr>
        <w:fldChar w:fldCharType="separate"/>
      </w:r>
      <w:ins w:id="177" w:author="r6" w:date="2017-08-02T14:06:00Z">
        <w:r w:rsidR="008346D3">
          <w:rPr>
            <w:noProof/>
            <w:webHidden/>
          </w:rPr>
          <w:t>3</w:t>
        </w:r>
      </w:ins>
      <w:del w:id="178" w:author="r6" w:date="2017-08-02T14:06:00Z">
        <w:r w:rsidR="002D7B0D" w:rsidDel="008346D3">
          <w:rPr>
            <w:noProof/>
            <w:webHidden/>
          </w:rPr>
          <w:delText>33</w:delText>
        </w:r>
      </w:del>
      <w:r w:rsidR="002D7B0D">
        <w:rPr>
          <w:noProof/>
          <w:webHidden/>
        </w:rPr>
        <w:fldChar w:fldCharType="end"/>
      </w:r>
      <w:r>
        <w:rPr>
          <w:noProof/>
        </w:rPr>
        <w:fldChar w:fldCharType="end"/>
      </w:r>
    </w:p>
    <w:p w14:paraId="6FDF1DAF"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"_Toc488398850" </w:instrText>
      </w:r>
      <w:r>
        <w:fldChar w:fldCharType="separate"/>
      </w:r>
      <w:r w:rsidR="002D7B0D" w:rsidRPr="006807C2">
        <w:rPr>
          <w:rStyle w:val="Hyperlink"/>
          <w:noProof/>
        </w:rPr>
        <w:t>9.1.6</w:t>
      </w:r>
      <w:r w:rsidR="002D7B0D">
        <w:rPr>
          <w:rFonts w:asciiTheme="minorHAnsi" w:eastAsia="MS Mincho" w:hAnsiTheme="minorHAnsi" w:cstheme="minorBidi"/>
          <w:b w:val="0"/>
          <w:noProof/>
          <w:sz w:val="22"/>
          <w:szCs w:val="22"/>
          <w:lang w:eastAsia="ja-JP"/>
        </w:rPr>
        <w:tab/>
      </w:r>
      <w:r w:rsidR="002D7B0D" w:rsidRPr="006807C2">
        <w:rPr>
          <w:rStyle w:val="Hyperlink"/>
          <w:noProof/>
        </w:rPr>
        <w:t>Query Audio Accessibility Preferences API</w:t>
      </w:r>
      <w:r w:rsidR="002D7B0D">
        <w:rPr>
          <w:noProof/>
          <w:webHidden/>
        </w:rPr>
        <w:tab/>
      </w:r>
      <w:r w:rsidR="002D7B0D">
        <w:rPr>
          <w:noProof/>
          <w:webHidden/>
        </w:rPr>
        <w:fldChar w:fldCharType="begin"/>
      </w:r>
      <w:r w:rsidR="002D7B0D">
        <w:rPr>
          <w:noProof/>
          <w:webHidden/>
        </w:rPr>
        <w:instrText xml:space="preserve"> PAGEREF _Toc488398850 \h </w:instrText>
      </w:r>
      <w:r w:rsidR="002D7B0D">
        <w:rPr>
          <w:noProof/>
          <w:webHidden/>
        </w:rPr>
      </w:r>
      <w:r w:rsidR="002D7B0D">
        <w:rPr>
          <w:noProof/>
          <w:webHidden/>
        </w:rPr>
        <w:fldChar w:fldCharType="separate"/>
      </w:r>
      <w:ins w:id="179" w:author="r6" w:date="2017-08-02T14:06:00Z">
        <w:r w:rsidR="008346D3">
          <w:rPr>
            <w:noProof/>
            <w:webHidden/>
          </w:rPr>
          <w:t>3</w:t>
        </w:r>
      </w:ins>
      <w:del w:id="180" w:author="r6" w:date="2017-08-02T14:06:00Z">
        <w:r w:rsidR="002D7B0D" w:rsidDel="008346D3">
          <w:rPr>
            <w:noProof/>
            <w:webHidden/>
          </w:rPr>
          <w:delText>35</w:delText>
        </w:r>
      </w:del>
      <w:r w:rsidR="002D7B0D">
        <w:rPr>
          <w:noProof/>
          <w:webHidden/>
        </w:rPr>
        <w:fldChar w:fldCharType="end"/>
      </w:r>
      <w:r>
        <w:rPr>
          <w:noProof/>
        </w:rPr>
        <w:fldChar w:fldCharType="end"/>
      </w:r>
    </w:p>
    <w:p w14:paraId="5D82A6C0"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"_Toc488398851" </w:instrText>
      </w:r>
      <w:r>
        <w:fldChar w:fldCharType="separate"/>
      </w:r>
      <w:r w:rsidR="002D7B0D" w:rsidRPr="006807C2">
        <w:rPr>
          <w:rStyle w:val="Hyperlink"/>
          <w:noProof/>
        </w:rPr>
        <w:t>9.1.7</w:t>
      </w:r>
      <w:r w:rsidR="002D7B0D">
        <w:rPr>
          <w:rFonts w:asciiTheme="minorHAnsi" w:eastAsia="MS Mincho" w:hAnsiTheme="minorHAnsi" w:cstheme="minorBidi"/>
          <w:b w:val="0"/>
          <w:noProof/>
          <w:sz w:val="22"/>
          <w:szCs w:val="22"/>
          <w:lang w:eastAsia="ja-JP"/>
        </w:rPr>
        <w:tab/>
      </w:r>
      <w:r w:rsidR="002D7B0D" w:rsidRPr="006807C2">
        <w:rPr>
          <w:rStyle w:val="Hyperlink"/>
          <w:noProof/>
        </w:rPr>
        <w:t>Query MPD URL API</w:t>
      </w:r>
      <w:r w:rsidR="002D7B0D">
        <w:rPr>
          <w:noProof/>
          <w:webHidden/>
        </w:rPr>
        <w:tab/>
      </w:r>
      <w:r w:rsidR="002D7B0D">
        <w:rPr>
          <w:noProof/>
          <w:webHidden/>
        </w:rPr>
        <w:fldChar w:fldCharType="begin"/>
      </w:r>
      <w:r w:rsidR="002D7B0D">
        <w:rPr>
          <w:noProof/>
          <w:webHidden/>
        </w:rPr>
        <w:instrText xml:space="preserve"> PAGEREF _Toc488398851 \h </w:instrText>
      </w:r>
      <w:r w:rsidR="002D7B0D">
        <w:rPr>
          <w:noProof/>
          <w:webHidden/>
        </w:rPr>
      </w:r>
      <w:r w:rsidR="002D7B0D">
        <w:rPr>
          <w:noProof/>
          <w:webHidden/>
        </w:rPr>
        <w:fldChar w:fldCharType="separate"/>
      </w:r>
      <w:ins w:id="181" w:author="r6" w:date="2017-08-02T14:06:00Z">
        <w:r w:rsidR="008346D3">
          <w:rPr>
            <w:noProof/>
            <w:webHidden/>
          </w:rPr>
          <w:t>3</w:t>
        </w:r>
      </w:ins>
      <w:del w:id="182" w:author="r6" w:date="2017-08-02T14:06:00Z">
        <w:r w:rsidR="002D7B0D" w:rsidDel="008346D3">
          <w:rPr>
            <w:noProof/>
            <w:webHidden/>
          </w:rPr>
          <w:delText>36</w:delText>
        </w:r>
      </w:del>
      <w:r w:rsidR="002D7B0D">
        <w:rPr>
          <w:noProof/>
          <w:webHidden/>
        </w:rPr>
        <w:fldChar w:fldCharType="end"/>
      </w:r>
      <w:r>
        <w:rPr>
          <w:noProof/>
        </w:rPr>
        <w:fldChar w:fldCharType="end"/>
      </w:r>
    </w:p>
    <w:p w14:paraId="78440E68"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"_Toc488398852" </w:instrText>
      </w:r>
      <w:r>
        <w:fldChar w:fldCharType="separate"/>
      </w:r>
      <w:r w:rsidR="002D7B0D" w:rsidRPr="006807C2">
        <w:rPr>
          <w:rStyle w:val="Hyperlink"/>
          <w:noProof/>
        </w:rPr>
        <w:t>9.1.8</w:t>
      </w:r>
      <w:r w:rsidR="002D7B0D">
        <w:rPr>
          <w:rFonts w:asciiTheme="minorHAnsi" w:eastAsia="MS Mincho" w:hAnsiTheme="minorHAnsi" w:cstheme="minorBidi"/>
          <w:b w:val="0"/>
          <w:noProof/>
          <w:sz w:val="22"/>
          <w:szCs w:val="22"/>
          <w:lang w:eastAsia="ja-JP"/>
        </w:rPr>
        <w:tab/>
      </w:r>
      <w:r w:rsidR="002D7B0D" w:rsidRPr="006807C2">
        <w:rPr>
          <w:rStyle w:val="Hyperlink"/>
          <w:noProof/>
        </w:rPr>
        <w:t>Query Receiver Web Server URI API</w:t>
      </w:r>
      <w:r w:rsidR="002D7B0D">
        <w:rPr>
          <w:noProof/>
          <w:webHidden/>
        </w:rPr>
        <w:tab/>
      </w:r>
      <w:r w:rsidR="002D7B0D">
        <w:rPr>
          <w:noProof/>
          <w:webHidden/>
        </w:rPr>
        <w:fldChar w:fldCharType="begin"/>
      </w:r>
      <w:r w:rsidR="002D7B0D">
        <w:rPr>
          <w:noProof/>
          <w:webHidden/>
        </w:rPr>
        <w:instrText xml:space="preserve"> PAGEREF _Toc488398852 \h </w:instrText>
      </w:r>
      <w:r w:rsidR="002D7B0D">
        <w:rPr>
          <w:noProof/>
          <w:webHidden/>
        </w:rPr>
      </w:r>
      <w:r w:rsidR="002D7B0D">
        <w:rPr>
          <w:noProof/>
          <w:webHidden/>
        </w:rPr>
        <w:fldChar w:fldCharType="separate"/>
      </w:r>
      <w:ins w:id="183" w:author="r6" w:date="2017-08-02T14:06:00Z">
        <w:r w:rsidR="008346D3">
          <w:rPr>
            <w:noProof/>
            <w:webHidden/>
          </w:rPr>
          <w:t>3</w:t>
        </w:r>
      </w:ins>
      <w:del w:id="184" w:author="r6" w:date="2017-08-02T14:06:00Z">
        <w:r w:rsidR="002D7B0D" w:rsidDel="008346D3">
          <w:rPr>
            <w:noProof/>
            <w:webHidden/>
          </w:rPr>
          <w:delText>37</w:delText>
        </w:r>
      </w:del>
      <w:r w:rsidR="002D7B0D">
        <w:rPr>
          <w:noProof/>
          <w:webHidden/>
        </w:rPr>
        <w:fldChar w:fldCharType="end"/>
      </w:r>
      <w:r>
        <w:rPr>
          <w:noProof/>
        </w:rPr>
        <w:fldChar w:fldCharType="end"/>
      </w:r>
    </w:p>
    <w:p w14:paraId="65E992E1"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"_Toc488398853" </w:instrText>
      </w:r>
      <w:r>
        <w:fldChar w:fldCharType="separate"/>
      </w:r>
      <w:r w:rsidR="002D7B0D" w:rsidRPr="006807C2">
        <w:rPr>
          <w:rStyle w:val="Hyperlink"/>
          <w:noProof/>
        </w:rPr>
        <w:t>9.2</w:t>
      </w:r>
      <w:r w:rsidR="002D7B0D">
        <w:rPr>
          <w:rFonts w:asciiTheme="minorHAnsi" w:eastAsia="MS Mincho" w:hAnsiTheme="minorHAnsi" w:cstheme="minorBidi"/>
          <w:b w:val="0"/>
          <w:noProof/>
          <w:sz w:val="22"/>
          <w:szCs w:val="22"/>
          <w:lang w:eastAsia="ja-JP"/>
        </w:rPr>
        <w:tab/>
      </w:r>
      <w:r w:rsidR="002D7B0D" w:rsidRPr="006807C2">
        <w:rPr>
          <w:rStyle w:val="Hyperlink"/>
          <w:noProof/>
        </w:rPr>
        <w:t>Asynchronous Notifications of Changes</w:t>
      </w:r>
      <w:r w:rsidR="002D7B0D">
        <w:rPr>
          <w:noProof/>
          <w:webHidden/>
        </w:rPr>
        <w:tab/>
      </w:r>
      <w:r w:rsidR="002D7B0D">
        <w:rPr>
          <w:noProof/>
          <w:webHidden/>
        </w:rPr>
        <w:fldChar w:fldCharType="begin"/>
      </w:r>
      <w:r w:rsidR="002D7B0D">
        <w:rPr>
          <w:noProof/>
          <w:webHidden/>
        </w:rPr>
        <w:instrText xml:space="preserve"> PAGEREF _Toc488398853 \h </w:instrText>
      </w:r>
      <w:r w:rsidR="002D7B0D">
        <w:rPr>
          <w:noProof/>
          <w:webHidden/>
        </w:rPr>
      </w:r>
      <w:r w:rsidR="002D7B0D">
        <w:rPr>
          <w:noProof/>
          <w:webHidden/>
        </w:rPr>
        <w:fldChar w:fldCharType="separate"/>
      </w:r>
      <w:ins w:id="185" w:author="r6" w:date="2017-08-02T14:06:00Z">
        <w:r w:rsidR="008346D3">
          <w:rPr>
            <w:noProof/>
            <w:webHidden/>
          </w:rPr>
          <w:t>3</w:t>
        </w:r>
      </w:ins>
      <w:del w:id="186" w:author="r6" w:date="2017-08-02T14:06:00Z">
        <w:r w:rsidR="002D7B0D" w:rsidDel="008346D3">
          <w:rPr>
            <w:noProof/>
            <w:webHidden/>
          </w:rPr>
          <w:delText>38</w:delText>
        </w:r>
      </w:del>
      <w:r w:rsidR="002D7B0D">
        <w:rPr>
          <w:noProof/>
          <w:webHidden/>
        </w:rPr>
        <w:fldChar w:fldCharType="end"/>
      </w:r>
      <w:r>
        <w:rPr>
          <w:noProof/>
        </w:rPr>
        <w:fldChar w:fldCharType="end"/>
      </w:r>
    </w:p>
    <w:p w14:paraId="4CB4BF8B"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"_Toc488398854" </w:instrText>
      </w:r>
      <w:r>
        <w:fldChar w:fldCharType="separate"/>
      </w:r>
      <w:r w:rsidR="002D7B0D" w:rsidRPr="006807C2">
        <w:rPr>
          <w:rStyle w:val="Hyperlink"/>
          <w:noProof/>
        </w:rPr>
        <w:t>9.2.1</w:t>
      </w:r>
      <w:r w:rsidR="002D7B0D">
        <w:rPr>
          <w:rFonts w:asciiTheme="minorHAnsi" w:eastAsia="MS Mincho" w:hAnsiTheme="minorHAnsi" w:cstheme="minorBidi"/>
          <w:b w:val="0"/>
          <w:noProof/>
          <w:sz w:val="22"/>
          <w:szCs w:val="22"/>
          <w:lang w:eastAsia="ja-JP"/>
        </w:rPr>
        <w:tab/>
      </w:r>
      <w:r w:rsidR="002D7B0D" w:rsidRPr="006807C2">
        <w:rPr>
          <w:rStyle w:val="Hyperlink"/>
          <w:noProof/>
        </w:rPr>
        <w:t>Rating Change Notification API</w:t>
      </w:r>
      <w:r w:rsidR="002D7B0D">
        <w:rPr>
          <w:noProof/>
          <w:webHidden/>
        </w:rPr>
        <w:tab/>
      </w:r>
      <w:r w:rsidR="002D7B0D">
        <w:rPr>
          <w:noProof/>
          <w:webHidden/>
        </w:rPr>
        <w:fldChar w:fldCharType="begin"/>
      </w:r>
      <w:r w:rsidR="002D7B0D">
        <w:rPr>
          <w:noProof/>
          <w:webHidden/>
        </w:rPr>
        <w:instrText xml:space="preserve"> PAGEREF _Toc488398854 \h </w:instrText>
      </w:r>
      <w:r w:rsidR="002D7B0D">
        <w:rPr>
          <w:noProof/>
          <w:webHidden/>
        </w:rPr>
      </w:r>
      <w:r w:rsidR="002D7B0D">
        <w:rPr>
          <w:noProof/>
          <w:webHidden/>
        </w:rPr>
        <w:fldChar w:fldCharType="separate"/>
      </w:r>
      <w:ins w:id="187" w:author="r6" w:date="2017-08-02T14:06:00Z">
        <w:r w:rsidR="008346D3">
          <w:rPr>
            <w:noProof/>
            <w:webHidden/>
          </w:rPr>
          <w:t>3</w:t>
        </w:r>
      </w:ins>
      <w:del w:id="188" w:author="r6" w:date="2017-08-02T14:06:00Z">
        <w:r w:rsidR="002D7B0D" w:rsidDel="008346D3">
          <w:rPr>
            <w:noProof/>
            <w:webHidden/>
          </w:rPr>
          <w:delText>39</w:delText>
        </w:r>
      </w:del>
      <w:r w:rsidR="002D7B0D">
        <w:rPr>
          <w:noProof/>
          <w:webHidden/>
        </w:rPr>
        <w:fldChar w:fldCharType="end"/>
      </w:r>
      <w:r>
        <w:rPr>
          <w:noProof/>
        </w:rPr>
        <w:fldChar w:fldCharType="end"/>
      </w:r>
    </w:p>
    <w:p w14:paraId="4D25105C"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"_Toc488398855" </w:instrText>
      </w:r>
      <w:r>
        <w:fldChar w:fldCharType="separate"/>
      </w:r>
      <w:r w:rsidR="002D7B0D" w:rsidRPr="006807C2">
        <w:rPr>
          <w:rStyle w:val="Hyperlink"/>
          <w:noProof/>
        </w:rPr>
        <w:t>9.2.2</w:t>
      </w:r>
      <w:r w:rsidR="002D7B0D">
        <w:rPr>
          <w:rFonts w:asciiTheme="minorHAnsi" w:eastAsia="MS Mincho" w:hAnsiTheme="minorHAnsi" w:cstheme="minorBidi"/>
          <w:b w:val="0"/>
          <w:noProof/>
          <w:sz w:val="22"/>
          <w:szCs w:val="22"/>
          <w:lang w:eastAsia="ja-JP"/>
        </w:rPr>
        <w:tab/>
      </w:r>
      <w:r w:rsidR="002D7B0D" w:rsidRPr="006807C2">
        <w:rPr>
          <w:rStyle w:val="Hyperlink"/>
          <w:noProof/>
        </w:rPr>
        <w:t>Rating Block Change Notification API</w:t>
      </w:r>
      <w:r w:rsidR="002D7B0D">
        <w:rPr>
          <w:noProof/>
          <w:webHidden/>
        </w:rPr>
        <w:tab/>
      </w:r>
      <w:r w:rsidR="002D7B0D">
        <w:rPr>
          <w:noProof/>
          <w:webHidden/>
        </w:rPr>
        <w:fldChar w:fldCharType="begin"/>
      </w:r>
      <w:r w:rsidR="002D7B0D">
        <w:rPr>
          <w:noProof/>
          <w:webHidden/>
        </w:rPr>
        <w:instrText xml:space="preserve"> PAGEREF _Toc488398855 \h </w:instrText>
      </w:r>
      <w:r w:rsidR="002D7B0D">
        <w:rPr>
          <w:noProof/>
          <w:webHidden/>
        </w:rPr>
      </w:r>
      <w:r w:rsidR="002D7B0D">
        <w:rPr>
          <w:noProof/>
          <w:webHidden/>
        </w:rPr>
        <w:fldChar w:fldCharType="separate"/>
      </w:r>
      <w:ins w:id="189" w:author="r6" w:date="2017-08-02T14:06:00Z">
        <w:r w:rsidR="008346D3">
          <w:rPr>
            <w:noProof/>
            <w:webHidden/>
          </w:rPr>
          <w:t>3</w:t>
        </w:r>
      </w:ins>
      <w:del w:id="190" w:author="r6" w:date="2017-08-02T14:06:00Z">
        <w:r w:rsidR="002D7B0D" w:rsidDel="008346D3">
          <w:rPr>
            <w:noProof/>
            <w:webHidden/>
          </w:rPr>
          <w:delText>40</w:delText>
        </w:r>
      </w:del>
      <w:r w:rsidR="002D7B0D">
        <w:rPr>
          <w:noProof/>
          <w:webHidden/>
        </w:rPr>
        <w:fldChar w:fldCharType="end"/>
      </w:r>
      <w:r>
        <w:rPr>
          <w:noProof/>
        </w:rPr>
        <w:fldChar w:fldCharType="end"/>
      </w:r>
    </w:p>
    <w:p w14:paraId="21F18399"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"_Toc488398856" </w:instrText>
      </w:r>
      <w:r>
        <w:fldChar w:fldCharType="separate"/>
      </w:r>
      <w:r w:rsidR="002D7B0D" w:rsidRPr="006807C2">
        <w:rPr>
          <w:rStyle w:val="Hyperlink"/>
          <w:noProof/>
        </w:rPr>
        <w:t>9.2.3</w:t>
      </w:r>
      <w:r w:rsidR="002D7B0D">
        <w:rPr>
          <w:rFonts w:asciiTheme="minorHAnsi" w:eastAsia="MS Mincho" w:hAnsiTheme="minorHAnsi" w:cstheme="minorBidi"/>
          <w:b w:val="0"/>
          <w:noProof/>
          <w:sz w:val="22"/>
          <w:szCs w:val="22"/>
          <w:lang w:eastAsia="ja-JP"/>
        </w:rPr>
        <w:tab/>
      </w:r>
      <w:r w:rsidR="002D7B0D" w:rsidRPr="006807C2">
        <w:rPr>
          <w:rStyle w:val="Hyperlink"/>
          <w:noProof/>
        </w:rPr>
        <w:t>Service Change Notification API</w:t>
      </w:r>
      <w:r w:rsidR="002D7B0D">
        <w:rPr>
          <w:noProof/>
          <w:webHidden/>
        </w:rPr>
        <w:tab/>
      </w:r>
      <w:r w:rsidR="002D7B0D">
        <w:rPr>
          <w:noProof/>
          <w:webHidden/>
        </w:rPr>
        <w:fldChar w:fldCharType="begin"/>
      </w:r>
      <w:r w:rsidR="002D7B0D">
        <w:rPr>
          <w:noProof/>
          <w:webHidden/>
        </w:rPr>
        <w:instrText xml:space="preserve"> PAGEREF _Toc488398856 \h </w:instrText>
      </w:r>
      <w:r w:rsidR="002D7B0D">
        <w:rPr>
          <w:noProof/>
          <w:webHidden/>
        </w:rPr>
      </w:r>
      <w:r w:rsidR="002D7B0D">
        <w:rPr>
          <w:noProof/>
          <w:webHidden/>
        </w:rPr>
        <w:fldChar w:fldCharType="separate"/>
      </w:r>
      <w:ins w:id="191" w:author="r6" w:date="2017-08-02T14:06:00Z">
        <w:r w:rsidR="008346D3">
          <w:rPr>
            <w:noProof/>
            <w:webHidden/>
          </w:rPr>
          <w:t>3</w:t>
        </w:r>
      </w:ins>
      <w:del w:id="192" w:author="r6" w:date="2017-08-02T14:06:00Z">
        <w:r w:rsidR="002D7B0D" w:rsidDel="008346D3">
          <w:rPr>
            <w:noProof/>
            <w:webHidden/>
          </w:rPr>
          <w:delText>41</w:delText>
        </w:r>
      </w:del>
      <w:r w:rsidR="002D7B0D">
        <w:rPr>
          <w:noProof/>
          <w:webHidden/>
        </w:rPr>
        <w:fldChar w:fldCharType="end"/>
      </w:r>
      <w:r>
        <w:rPr>
          <w:noProof/>
        </w:rPr>
        <w:fldChar w:fldCharType="end"/>
      </w:r>
    </w:p>
    <w:p w14:paraId="495246D2"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"_Toc488398857" </w:instrText>
      </w:r>
      <w:r>
        <w:fldChar w:fldCharType="separate"/>
      </w:r>
      <w:r w:rsidR="002D7B0D" w:rsidRPr="006807C2">
        <w:rPr>
          <w:rStyle w:val="Hyperlink"/>
          <w:noProof/>
        </w:rPr>
        <w:t>9.2.4</w:t>
      </w:r>
      <w:r w:rsidR="002D7B0D">
        <w:rPr>
          <w:rFonts w:asciiTheme="minorHAnsi" w:eastAsia="MS Mincho" w:hAnsiTheme="minorHAnsi" w:cstheme="minorBidi"/>
          <w:b w:val="0"/>
          <w:noProof/>
          <w:sz w:val="22"/>
          <w:szCs w:val="22"/>
          <w:lang w:eastAsia="ja-JP"/>
        </w:rPr>
        <w:tab/>
      </w:r>
      <w:r w:rsidR="002D7B0D" w:rsidRPr="006807C2">
        <w:rPr>
          <w:rStyle w:val="Hyperlink"/>
          <w:noProof/>
        </w:rPr>
        <w:t>Caption State Change Notification API</w:t>
      </w:r>
      <w:r w:rsidR="002D7B0D">
        <w:rPr>
          <w:noProof/>
          <w:webHidden/>
        </w:rPr>
        <w:tab/>
      </w:r>
      <w:r w:rsidR="002D7B0D">
        <w:rPr>
          <w:noProof/>
          <w:webHidden/>
        </w:rPr>
        <w:fldChar w:fldCharType="begin"/>
      </w:r>
      <w:r w:rsidR="002D7B0D">
        <w:rPr>
          <w:noProof/>
          <w:webHidden/>
        </w:rPr>
        <w:instrText xml:space="preserve"> PAGEREF _Toc488398857 \h </w:instrText>
      </w:r>
      <w:r w:rsidR="002D7B0D">
        <w:rPr>
          <w:noProof/>
          <w:webHidden/>
        </w:rPr>
      </w:r>
      <w:r w:rsidR="002D7B0D">
        <w:rPr>
          <w:noProof/>
          <w:webHidden/>
        </w:rPr>
        <w:fldChar w:fldCharType="separate"/>
      </w:r>
      <w:ins w:id="193" w:author="r6" w:date="2017-08-02T14:06:00Z">
        <w:r w:rsidR="008346D3">
          <w:rPr>
            <w:noProof/>
            <w:webHidden/>
          </w:rPr>
          <w:t>3</w:t>
        </w:r>
      </w:ins>
      <w:del w:id="194" w:author="r6" w:date="2017-08-02T14:06:00Z">
        <w:r w:rsidR="002D7B0D" w:rsidDel="008346D3">
          <w:rPr>
            <w:noProof/>
            <w:webHidden/>
          </w:rPr>
          <w:delText>42</w:delText>
        </w:r>
      </w:del>
      <w:r w:rsidR="002D7B0D">
        <w:rPr>
          <w:noProof/>
          <w:webHidden/>
        </w:rPr>
        <w:fldChar w:fldCharType="end"/>
      </w:r>
      <w:r>
        <w:rPr>
          <w:noProof/>
        </w:rPr>
        <w:fldChar w:fldCharType="end"/>
      </w:r>
    </w:p>
    <w:p w14:paraId="7473AFA4"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"_Toc488398858" </w:instrText>
      </w:r>
      <w:r>
        <w:fldChar w:fldCharType="separate"/>
      </w:r>
      <w:r w:rsidR="002D7B0D" w:rsidRPr="006807C2">
        <w:rPr>
          <w:rStyle w:val="Hyperlink"/>
          <w:noProof/>
        </w:rPr>
        <w:t>9.2.5</w:t>
      </w:r>
      <w:r w:rsidR="002D7B0D">
        <w:rPr>
          <w:rFonts w:asciiTheme="minorHAnsi" w:eastAsia="MS Mincho" w:hAnsiTheme="minorHAnsi" w:cstheme="minorBidi"/>
          <w:b w:val="0"/>
          <w:noProof/>
          <w:sz w:val="22"/>
          <w:szCs w:val="22"/>
          <w:lang w:eastAsia="ja-JP"/>
        </w:rPr>
        <w:tab/>
      </w:r>
      <w:r w:rsidR="002D7B0D" w:rsidRPr="006807C2">
        <w:rPr>
          <w:rStyle w:val="Hyperlink"/>
          <w:noProof/>
        </w:rPr>
        <w:t>Language Preference Change Notification API</w:t>
      </w:r>
      <w:r w:rsidR="002D7B0D">
        <w:rPr>
          <w:noProof/>
          <w:webHidden/>
        </w:rPr>
        <w:tab/>
      </w:r>
      <w:r w:rsidR="002D7B0D">
        <w:rPr>
          <w:noProof/>
          <w:webHidden/>
        </w:rPr>
        <w:fldChar w:fldCharType="begin"/>
      </w:r>
      <w:r w:rsidR="002D7B0D">
        <w:rPr>
          <w:noProof/>
          <w:webHidden/>
        </w:rPr>
        <w:instrText xml:space="preserve"> PAGEREF _Toc488398858 \h </w:instrText>
      </w:r>
      <w:r w:rsidR="002D7B0D">
        <w:rPr>
          <w:noProof/>
          <w:webHidden/>
        </w:rPr>
      </w:r>
      <w:r w:rsidR="002D7B0D">
        <w:rPr>
          <w:noProof/>
          <w:webHidden/>
        </w:rPr>
        <w:fldChar w:fldCharType="separate"/>
      </w:r>
      <w:ins w:id="195" w:author="r6" w:date="2017-08-02T14:06:00Z">
        <w:r w:rsidR="008346D3">
          <w:rPr>
            <w:noProof/>
            <w:webHidden/>
          </w:rPr>
          <w:t>3</w:t>
        </w:r>
      </w:ins>
      <w:del w:id="196" w:author="r6" w:date="2017-08-02T14:06:00Z">
        <w:r w:rsidR="002D7B0D" w:rsidDel="008346D3">
          <w:rPr>
            <w:noProof/>
            <w:webHidden/>
          </w:rPr>
          <w:delText>42</w:delText>
        </w:r>
      </w:del>
      <w:r w:rsidR="002D7B0D">
        <w:rPr>
          <w:noProof/>
          <w:webHidden/>
        </w:rPr>
        <w:fldChar w:fldCharType="end"/>
      </w:r>
      <w:r>
        <w:rPr>
          <w:noProof/>
        </w:rPr>
        <w:fldChar w:fldCharType="end"/>
      </w:r>
    </w:p>
    <w:p w14:paraId="1526201D"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"_Toc488398859" </w:instrText>
      </w:r>
      <w:r>
        <w:fldChar w:fldCharType="separate"/>
      </w:r>
      <w:r w:rsidR="002D7B0D" w:rsidRPr="006807C2">
        <w:rPr>
          <w:rStyle w:val="Hyperlink"/>
          <w:noProof/>
        </w:rPr>
        <w:t>9.2.6</w:t>
      </w:r>
      <w:r w:rsidR="002D7B0D">
        <w:rPr>
          <w:rFonts w:asciiTheme="minorHAnsi" w:eastAsia="MS Mincho" w:hAnsiTheme="minorHAnsi" w:cstheme="minorBidi"/>
          <w:b w:val="0"/>
          <w:noProof/>
          <w:sz w:val="22"/>
          <w:szCs w:val="22"/>
          <w:lang w:eastAsia="ja-JP"/>
        </w:rPr>
        <w:tab/>
      </w:r>
      <w:r w:rsidR="002D7B0D" w:rsidRPr="006807C2">
        <w:rPr>
          <w:rStyle w:val="Hyperlink"/>
          <w:noProof/>
        </w:rPr>
        <w:t>Personalization Change Notification API</w:t>
      </w:r>
      <w:r w:rsidR="002D7B0D">
        <w:rPr>
          <w:noProof/>
          <w:webHidden/>
        </w:rPr>
        <w:tab/>
      </w:r>
      <w:r w:rsidR="002D7B0D">
        <w:rPr>
          <w:noProof/>
          <w:webHidden/>
        </w:rPr>
        <w:fldChar w:fldCharType="begin"/>
      </w:r>
      <w:r w:rsidR="002D7B0D">
        <w:rPr>
          <w:noProof/>
          <w:webHidden/>
        </w:rPr>
        <w:instrText xml:space="preserve"> PAGEREF _Toc488398859 \h </w:instrText>
      </w:r>
      <w:r w:rsidR="002D7B0D">
        <w:rPr>
          <w:noProof/>
          <w:webHidden/>
        </w:rPr>
      </w:r>
      <w:r w:rsidR="002D7B0D">
        <w:rPr>
          <w:noProof/>
          <w:webHidden/>
        </w:rPr>
        <w:fldChar w:fldCharType="separate"/>
      </w:r>
      <w:ins w:id="197" w:author="r6" w:date="2017-08-02T14:06:00Z">
        <w:r w:rsidR="008346D3">
          <w:rPr>
            <w:noProof/>
            <w:webHidden/>
          </w:rPr>
          <w:t>3</w:t>
        </w:r>
      </w:ins>
      <w:del w:id="198" w:author="r6" w:date="2017-08-02T14:06:00Z">
        <w:r w:rsidR="002D7B0D" w:rsidDel="008346D3">
          <w:rPr>
            <w:noProof/>
            <w:webHidden/>
          </w:rPr>
          <w:delText>43</w:delText>
        </w:r>
      </w:del>
      <w:r w:rsidR="002D7B0D">
        <w:rPr>
          <w:noProof/>
          <w:webHidden/>
        </w:rPr>
        <w:fldChar w:fldCharType="end"/>
      </w:r>
      <w:r>
        <w:rPr>
          <w:noProof/>
        </w:rPr>
        <w:fldChar w:fldCharType="end"/>
      </w:r>
    </w:p>
    <w:p w14:paraId="72AAC3FC"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"_Toc488398860" </w:instrText>
      </w:r>
      <w:r>
        <w:fldChar w:fldCharType="separate"/>
      </w:r>
      <w:r w:rsidR="002D7B0D" w:rsidRPr="006807C2">
        <w:rPr>
          <w:rStyle w:val="Hyperlink"/>
          <w:noProof/>
        </w:rPr>
        <w:t>9.2.7</w:t>
      </w:r>
      <w:r w:rsidR="002D7B0D">
        <w:rPr>
          <w:rFonts w:asciiTheme="minorHAnsi" w:eastAsia="MS Mincho" w:hAnsiTheme="minorHAnsi" w:cstheme="minorBidi"/>
          <w:b w:val="0"/>
          <w:noProof/>
          <w:sz w:val="22"/>
          <w:szCs w:val="22"/>
          <w:lang w:eastAsia="ja-JP"/>
        </w:rPr>
        <w:tab/>
      </w:r>
      <w:r w:rsidR="002D7B0D" w:rsidRPr="006807C2">
        <w:rPr>
          <w:rStyle w:val="Hyperlink"/>
          <w:noProof/>
        </w:rPr>
        <w:t>Caption Display Preferences Change Notification API</w:t>
      </w:r>
      <w:r w:rsidR="002D7B0D">
        <w:rPr>
          <w:noProof/>
          <w:webHidden/>
        </w:rPr>
        <w:tab/>
      </w:r>
      <w:r w:rsidR="002D7B0D">
        <w:rPr>
          <w:noProof/>
          <w:webHidden/>
        </w:rPr>
        <w:fldChar w:fldCharType="begin"/>
      </w:r>
      <w:r w:rsidR="002D7B0D">
        <w:rPr>
          <w:noProof/>
          <w:webHidden/>
        </w:rPr>
        <w:instrText xml:space="preserve"> PAGEREF _Toc488398860 \h </w:instrText>
      </w:r>
      <w:r w:rsidR="002D7B0D">
        <w:rPr>
          <w:noProof/>
          <w:webHidden/>
        </w:rPr>
      </w:r>
      <w:r w:rsidR="002D7B0D">
        <w:rPr>
          <w:noProof/>
          <w:webHidden/>
        </w:rPr>
        <w:fldChar w:fldCharType="separate"/>
      </w:r>
      <w:ins w:id="199" w:author="r6" w:date="2017-08-02T14:06:00Z">
        <w:r w:rsidR="008346D3">
          <w:rPr>
            <w:noProof/>
            <w:webHidden/>
          </w:rPr>
          <w:t>3</w:t>
        </w:r>
      </w:ins>
      <w:del w:id="200" w:author="r6" w:date="2017-08-02T14:06:00Z">
        <w:r w:rsidR="002D7B0D" w:rsidDel="008346D3">
          <w:rPr>
            <w:noProof/>
            <w:webHidden/>
          </w:rPr>
          <w:delText>43</w:delText>
        </w:r>
      </w:del>
      <w:r w:rsidR="002D7B0D">
        <w:rPr>
          <w:noProof/>
          <w:webHidden/>
        </w:rPr>
        <w:fldChar w:fldCharType="end"/>
      </w:r>
      <w:r>
        <w:rPr>
          <w:noProof/>
        </w:rPr>
        <w:fldChar w:fldCharType="end"/>
      </w:r>
    </w:p>
    <w:p w14:paraId="1C2D9761"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"_Toc488398861" </w:instrText>
      </w:r>
      <w:r>
        <w:fldChar w:fldCharType="separate"/>
      </w:r>
      <w:r w:rsidR="002D7B0D" w:rsidRPr="006807C2">
        <w:rPr>
          <w:rStyle w:val="Hyperlink"/>
          <w:noProof/>
        </w:rPr>
        <w:t>9.2.8</w:t>
      </w:r>
      <w:r w:rsidR="002D7B0D">
        <w:rPr>
          <w:rFonts w:asciiTheme="minorHAnsi" w:eastAsia="MS Mincho" w:hAnsiTheme="minorHAnsi" w:cstheme="minorBidi"/>
          <w:b w:val="0"/>
          <w:noProof/>
          <w:sz w:val="22"/>
          <w:szCs w:val="22"/>
          <w:lang w:eastAsia="ja-JP"/>
        </w:rPr>
        <w:tab/>
      </w:r>
      <w:r w:rsidR="002D7B0D" w:rsidRPr="006807C2">
        <w:rPr>
          <w:rStyle w:val="Hyperlink"/>
          <w:noProof/>
        </w:rPr>
        <w:t>Audio Accessibility Preference Change Notification API</w:t>
      </w:r>
      <w:r w:rsidR="002D7B0D">
        <w:rPr>
          <w:noProof/>
          <w:webHidden/>
        </w:rPr>
        <w:tab/>
      </w:r>
      <w:r w:rsidR="002D7B0D">
        <w:rPr>
          <w:noProof/>
          <w:webHidden/>
        </w:rPr>
        <w:fldChar w:fldCharType="begin"/>
      </w:r>
      <w:r w:rsidR="002D7B0D">
        <w:rPr>
          <w:noProof/>
          <w:webHidden/>
        </w:rPr>
        <w:instrText xml:space="preserve"> PAGEREF _Toc488398861 \h </w:instrText>
      </w:r>
      <w:r w:rsidR="002D7B0D">
        <w:rPr>
          <w:noProof/>
          <w:webHidden/>
        </w:rPr>
      </w:r>
      <w:r w:rsidR="002D7B0D">
        <w:rPr>
          <w:noProof/>
          <w:webHidden/>
        </w:rPr>
        <w:fldChar w:fldCharType="separate"/>
      </w:r>
      <w:ins w:id="201" w:author="r6" w:date="2017-08-02T14:06:00Z">
        <w:r w:rsidR="008346D3">
          <w:rPr>
            <w:noProof/>
            <w:webHidden/>
          </w:rPr>
          <w:t>3</w:t>
        </w:r>
      </w:ins>
      <w:del w:id="202" w:author="r6" w:date="2017-08-02T14:06:00Z">
        <w:r w:rsidR="002D7B0D" w:rsidDel="008346D3">
          <w:rPr>
            <w:noProof/>
            <w:webHidden/>
          </w:rPr>
          <w:delText>46</w:delText>
        </w:r>
      </w:del>
      <w:r w:rsidR="002D7B0D">
        <w:rPr>
          <w:noProof/>
          <w:webHidden/>
        </w:rPr>
        <w:fldChar w:fldCharType="end"/>
      </w:r>
      <w:r>
        <w:rPr>
          <w:noProof/>
        </w:rPr>
        <w:fldChar w:fldCharType="end"/>
      </w:r>
    </w:p>
    <w:p w14:paraId="1C152F65"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"_Toc488398862" </w:instrText>
      </w:r>
      <w:r>
        <w:fldChar w:fldCharType="separate"/>
      </w:r>
      <w:r w:rsidR="002D7B0D" w:rsidRPr="006807C2">
        <w:rPr>
          <w:rStyle w:val="Hyperlink"/>
          <w:noProof/>
        </w:rPr>
        <w:t>9.2.9</w:t>
      </w:r>
      <w:r w:rsidR="002D7B0D">
        <w:rPr>
          <w:rFonts w:asciiTheme="minorHAnsi" w:eastAsia="MS Mincho" w:hAnsiTheme="minorHAnsi" w:cstheme="minorBidi"/>
          <w:b w:val="0"/>
          <w:noProof/>
          <w:sz w:val="22"/>
          <w:szCs w:val="22"/>
          <w:lang w:eastAsia="ja-JP"/>
        </w:rPr>
        <w:tab/>
      </w:r>
      <w:r w:rsidR="002D7B0D" w:rsidRPr="006807C2">
        <w:rPr>
          <w:rStyle w:val="Hyperlink"/>
          <w:noProof/>
        </w:rPr>
        <w:t>MPD Change Notification API</w:t>
      </w:r>
      <w:r w:rsidR="002D7B0D">
        <w:rPr>
          <w:noProof/>
          <w:webHidden/>
        </w:rPr>
        <w:tab/>
      </w:r>
      <w:r w:rsidR="002D7B0D">
        <w:rPr>
          <w:noProof/>
          <w:webHidden/>
        </w:rPr>
        <w:fldChar w:fldCharType="begin"/>
      </w:r>
      <w:r w:rsidR="002D7B0D">
        <w:rPr>
          <w:noProof/>
          <w:webHidden/>
        </w:rPr>
        <w:instrText xml:space="preserve"> PAGEREF _Toc488398862 \h </w:instrText>
      </w:r>
      <w:r w:rsidR="002D7B0D">
        <w:rPr>
          <w:noProof/>
          <w:webHidden/>
        </w:rPr>
      </w:r>
      <w:r w:rsidR="002D7B0D">
        <w:rPr>
          <w:noProof/>
          <w:webHidden/>
        </w:rPr>
        <w:fldChar w:fldCharType="separate"/>
      </w:r>
      <w:ins w:id="203" w:author="r6" w:date="2017-08-02T14:06:00Z">
        <w:r w:rsidR="008346D3">
          <w:rPr>
            <w:noProof/>
            <w:webHidden/>
          </w:rPr>
          <w:t>3</w:t>
        </w:r>
      </w:ins>
      <w:del w:id="204" w:author="r6" w:date="2017-08-02T14:06:00Z">
        <w:r w:rsidR="002D7B0D" w:rsidDel="008346D3">
          <w:rPr>
            <w:noProof/>
            <w:webHidden/>
          </w:rPr>
          <w:delText>48</w:delText>
        </w:r>
      </w:del>
      <w:r w:rsidR="002D7B0D">
        <w:rPr>
          <w:noProof/>
          <w:webHidden/>
        </w:rPr>
        <w:fldChar w:fldCharType="end"/>
      </w:r>
      <w:r>
        <w:rPr>
          <w:noProof/>
        </w:rPr>
        <w:fldChar w:fldCharType="end"/>
      </w:r>
    </w:p>
    <w:p w14:paraId="73C7F048"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"_Toc488398863" </w:instrText>
      </w:r>
      <w:r>
        <w:fldChar w:fldCharType="separate"/>
      </w:r>
      <w:r w:rsidR="002D7B0D" w:rsidRPr="006807C2">
        <w:rPr>
          <w:rStyle w:val="Hyperlink"/>
          <w:noProof/>
        </w:rPr>
        <w:t>9.3</w:t>
      </w:r>
      <w:r w:rsidR="002D7B0D">
        <w:rPr>
          <w:rFonts w:asciiTheme="minorHAnsi" w:eastAsia="MS Mincho" w:hAnsiTheme="minorHAnsi" w:cstheme="minorBidi"/>
          <w:b w:val="0"/>
          <w:noProof/>
          <w:sz w:val="22"/>
          <w:szCs w:val="22"/>
          <w:lang w:eastAsia="ja-JP"/>
        </w:rPr>
        <w:tab/>
      </w:r>
      <w:r w:rsidR="002D7B0D" w:rsidRPr="006807C2">
        <w:rPr>
          <w:rStyle w:val="Hyperlink"/>
          <w:noProof/>
        </w:rPr>
        <w:t>Event Stream APIs</w:t>
      </w:r>
      <w:r w:rsidR="002D7B0D">
        <w:rPr>
          <w:noProof/>
          <w:webHidden/>
        </w:rPr>
        <w:tab/>
      </w:r>
      <w:r w:rsidR="002D7B0D">
        <w:rPr>
          <w:noProof/>
          <w:webHidden/>
        </w:rPr>
        <w:fldChar w:fldCharType="begin"/>
      </w:r>
      <w:r w:rsidR="002D7B0D">
        <w:rPr>
          <w:noProof/>
          <w:webHidden/>
        </w:rPr>
        <w:instrText xml:space="preserve"> PAGEREF _Toc488398863 \h </w:instrText>
      </w:r>
      <w:r w:rsidR="002D7B0D">
        <w:rPr>
          <w:noProof/>
          <w:webHidden/>
        </w:rPr>
      </w:r>
      <w:r w:rsidR="002D7B0D">
        <w:rPr>
          <w:noProof/>
          <w:webHidden/>
        </w:rPr>
        <w:fldChar w:fldCharType="separate"/>
      </w:r>
      <w:ins w:id="205" w:author="r6" w:date="2017-08-02T14:06:00Z">
        <w:r w:rsidR="008346D3">
          <w:rPr>
            <w:noProof/>
            <w:webHidden/>
          </w:rPr>
          <w:t>3</w:t>
        </w:r>
      </w:ins>
      <w:del w:id="206" w:author="r6" w:date="2017-08-02T14:06:00Z">
        <w:r w:rsidR="002D7B0D" w:rsidDel="008346D3">
          <w:rPr>
            <w:noProof/>
            <w:webHidden/>
          </w:rPr>
          <w:delText>48</w:delText>
        </w:r>
      </w:del>
      <w:r w:rsidR="002D7B0D">
        <w:rPr>
          <w:noProof/>
          <w:webHidden/>
        </w:rPr>
        <w:fldChar w:fldCharType="end"/>
      </w:r>
      <w:r>
        <w:rPr>
          <w:noProof/>
        </w:rPr>
        <w:fldChar w:fldCharType="end"/>
      </w:r>
    </w:p>
    <w:p w14:paraId="5859FC01"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lastRenderedPageBreak/>
        <w:fldChar w:fldCharType="begin"/>
      </w:r>
      <w:r>
        <w:instrText xml:space="preserve"> HYPERLINK \l "_Toc488398864" </w:instrText>
      </w:r>
      <w:r>
        <w:fldChar w:fldCharType="separate"/>
      </w:r>
      <w:r w:rsidR="002D7B0D" w:rsidRPr="006807C2">
        <w:rPr>
          <w:rStyle w:val="Hyperlink"/>
          <w:noProof/>
        </w:rPr>
        <w:t>9.3.1</w:t>
      </w:r>
      <w:r w:rsidR="002D7B0D">
        <w:rPr>
          <w:rFonts w:asciiTheme="minorHAnsi" w:eastAsia="MS Mincho" w:hAnsiTheme="minorHAnsi" w:cstheme="minorBidi"/>
          <w:b w:val="0"/>
          <w:noProof/>
          <w:sz w:val="22"/>
          <w:szCs w:val="22"/>
          <w:lang w:eastAsia="ja-JP"/>
        </w:rPr>
        <w:tab/>
      </w:r>
      <w:r w:rsidR="002D7B0D" w:rsidRPr="006807C2">
        <w:rPr>
          <w:rStyle w:val="Hyperlink"/>
          <w:noProof/>
        </w:rPr>
        <w:t>Event Stream Subscribe API</w:t>
      </w:r>
      <w:r w:rsidR="002D7B0D">
        <w:rPr>
          <w:noProof/>
          <w:webHidden/>
        </w:rPr>
        <w:tab/>
      </w:r>
      <w:r w:rsidR="002D7B0D">
        <w:rPr>
          <w:noProof/>
          <w:webHidden/>
        </w:rPr>
        <w:fldChar w:fldCharType="begin"/>
      </w:r>
      <w:r w:rsidR="002D7B0D">
        <w:rPr>
          <w:noProof/>
          <w:webHidden/>
        </w:rPr>
        <w:instrText xml:space="preserve"> PAGEREF _Toc488398864 \h </w:instrText>
      </w:r>
      <w:r w:rsidR="002D7B0D">
        <w:rPr>
          <w:noProof/>
          <w:webHidden/>
        </w:rPr>
      </w:r>
      <w:r w:rsidR="002D7B0D">
        <w:rPr>
          <w:noProof/>
          <w:webHidden/>
        </w:rPr>
        <w:fldChar w:fldCharType="separate"/>
      </w:r>
      <w:ins w:id="207" w:author="r6" w:date="2017-08-02T14:06:00Z">
        <w:r w:rsidR="008346D3">
          <w:rPr>
            <w:noProof/>
            <w:webHidden/>
          </w:rPr>
          <w:t>3</w:t>
        </w:r>
      </w:ins>
      <w:del w:id="208" w:author="r6" w:date="2017-08-02T14:06:00Z">
        <w:r w:rsidR="002D7B0D" w:rsidDel="008346D3">
          <w:rPr>
            <w:noProof/>
            <w:webHidden/>
          </w:rPr>
          <w:delText>49</w:delText>
        </w:r>
      </w:del>
      <w:r w:rsidR="002D7B0D">
        <w:rPr>
          <w:noProof/>
          <w:webHidden/>
        </w:rPr>
        <w:fldChar w:fldCharType="end"/>
      </w:r>
      <w:r>
        <w:rPr>
          <w:noProof/>
        </w:rPr>
        <w:fldChar w:fldCharType="end"/>
      </w:r>
    </w:p>
    <w:p w14:paraId="0F25AA54"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"_Toc488398865" </w:instrText>
      </w:r>
      <w:r>
        <w:fldChar w:fldCharType="separate"/>
      </w:r>
      <w:r w:rsidR="002D7B0D" w:rsidRPr="006807C2">
        <w:rPr>
          <w:rStyle w:val="Hyperlink"/>
          <w:noProof/>
        </w:rPr>
        <w:t>9.3.2</w:t>
      </w:r>
      <w:r w:rsidR="002D7B0D">
        <w:rPr>
          <w:rFonts w:asciiTheme="minorHAnsi" w:eastAsia="MS Mincho" w:hAnsiTheme="minorHAnsi" w:cstheme="minorBidi"/>
          <w:b w:val="0"/>
          <w:noProof/>
          <w:sz w:val="22"/>
          <w:szCs w:val="22"/>
          <w:lang w:eastAsia="ja-JP"/>
        </w:rPr>
        <w:tab/>
      </w:r>
      <w:r w:rsidR="002D7B0D" w:rsidRPr="006807C2">
        <w:rPr>
          <w:rStyle w:val="Hyperlink"/>
          <w:noProof/>
        </w:rPr>
        <w:t>Event Stream Unsubscribe API</w:t>
      </w:r>
      <w:r w:rsidR="002D7B0D">
        <w:rPr>
          <w:noProof/>
          <w:webHidden/>
        </w:rPr>
        <w:tab/>
      </w:r>
      <w:r w:rsidR="002D7B0D">
        <w:rPr>
          <w:noProof/>
          <w:webHidden/>
        </w:rPr>
        <w:fldChar w:fldCharType="begin"/>
      </w:r>
      <w:r w:rsidR="002D7B0D">
        <w:rPr>
          <w:noProof/>
          <w:webHidden/>
        </w:rPr>
        <w:instrText xml:space="preserve"> PAGEREF _Toc488398865 \h </w:instrText>
      </w:r>
      <w:r w:rsidR="002D7B0D">
        <w:rPr>
          <w:noProof/>
          <w:webHidden/>
        </w:rPr>
      </w:r>
      <w:r w:rsidR="002D7B0D">
        <w:rPr>
          <w:noProof/>
          <w:webHidden/>
        </w:rPr>
        <w:fldChar w:fldCharType="separate"/>
      </w:r>
      <w:ins w:id="209" w:author="r6" w:date="2017-08-02T14:06:00Z">
        <w:r w:rsidR="008346D3">
          <w:rPr>
            <w:noProof/>
            <w:webHidden/>
          </w:rPr>
          <w:t>3</w:t>
        </w:r>
      </w:ins>
      <w:del w:id="210" w:author="r6" w:date="2017-08-02T14:06:00Z">
        <w:r w:rsidR="002D7B0D" w:rsidDel="008346D3">
          <w:rPr>
            <w:noProof/>
            <w:webHidden/>
          </w:rPr>
          <w:delText>50</w:delText>
        </w:r>
      </w:del>
      <w:r w:rsidR="002D7B0D">
        <w:rPr>
          <w:noProof/>
          <w:webHidden/>
        </w:rPr>
        <w:fldChar w:fldCharType="end"/>
      </w:r>
      <w:r>
        <w:rPr>
          <w:noProof/>
        </w:rPr>
        <w:fldChar w:fldCharType="end"/>
      </w:r>
    </w:p>
    <w:p w14:paraId="33040493"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"_Toc488398866" </w:instrText>
      </w:r>
      <w:r>
        <w:fldChar w:fldCharType="separate"/>
      </w:r>
      <w:r w:rsidR="002D7B0D" w:rsidRPr="006807C2">
        <w:rPr>
          <w:rStyle w:val="Hyperlink"/>
          <w:noProof/>
        </w:rPr>
        <w:t>9.3.3</w:t>
      </w:r>
      <w:r w:rsidR="002D7B0D">
        <w:rPr>
          <w:rFonts w:asciiTheme="minorHAnsi" w:eastAsia="MS Mincho" w:hAnsiTheme="minorHAnsi" w:cstheme="minorBidi"/>
          <w:b w:val="0"/>
          <w:noProof/>
          <w:sz w:val="22"/>
          <w:szCs w:val="22"/>
          <w:lang w:eastAsia="ja-JP"/>
        </w:rPr>
        <w:tab/>
      </w:r>
      <w:r w:rsidR="002D7B0D" w:rsidRPr="006807C2">
        <w:rPr>
          <w:rStyle w:val="Hyperlink"/>
          <w:noProof/>
        </w:rPr>
        <w:t>Event Stream Event API</w:t>
      </w:r>
      <w:r w:rsidR="002D7B0D">
        <w:rPr>
          <w:noProof/>
          <w:webHidden/>
        </w:rPr>
        <w:tab/>
      </w:r>
      <w:r w:rsidR="002D7B0D">
        <w:rPr>
          <w:noProof/>
          <w:webHidden/>
        </w:rPr>
        <w:fldChar w:fldCharType="begin"/>
      </w:r>
      <w:r w:rsidR="002D7B0D">
        <w:rPr>
          <w:noProof/>
          <w:webHidden/>
        </w:rPr>
        <w:instrText xml:space="preserve"> PAGEREF _Toc488398866 \h </w:instrText>
      </w:r>
      <w:r w:rsidR="002D7B0D">
        <w:rPr>
          <w:noProof/>
          <w:webHidden/>
        </w:rPr>
      </w:r>
      <w:r w:rsidR="002D7B0D">
        <w:rPr>
          <w:noProof/>
          <w:webHidden/>
        </w:rPr>
        <w:fldChar w:fldCharType="separate"/>
      </w:r>
      <w:ins w:id="211" w:author="r6" w:date="2017-08-02T14:06:00Z">
        <w:r w:rsidR="008346D3">
          <w:rPr>
            <w:noProof/>
            <w:webHidden/>
          </w:rPr>
          <w:t>3</w:t>
        </w:r>
      </w:ins>
      <w:del w:id="212" w:author="r6" w:date="2017-08-02T14:06:00Z">
        <w:r w:rsidR="002D7B0D" w:rsidDel="008346D3">
          <w:rPr>
            <w:noProof/>
            <w:webHidden/>
          </w:rPr>
          <w:delText>52</w:delText>
        </w:r>
      </w:del>
      <w:r w:rsidR="002D7B0D">
        <w:rPr>
          <w:noProof/>
          <w:webHidden/>
        </w:rPr>
        <w:fldChar w:fldCharType="end"/>
      </w:r>
      <w:r>
        <w:rPr>
          <w:noProof/>
        </w:rPr>
        <w:fldChar w:fldCharType="end"/>
      </w:r>
    </w:p>
    <w:p w14:paraId="3C304DC0"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"_Toc488398867" </w:instrText>
      </w:r>
      <w:r>
        <w:fldChar w:fldCharType="separate"/>
      </w:r>
      <w:r w:rsidR="002D7B0D" w:rsidRPr="006807C2">
        <w:rPr>
          <w:rStyle w:val="Hyperlink"/>
          <w:noProof/>
        </w:rPr>
        <w:t>9.4</w:t>
      </w:r>
      <w:r w:rsidR="002D7B0D">
        <w:rPr>
          <w:rFonts w:asciiTheme="minorHAnsi" w:eastAsia="MS Mincho" w:hAnsiTheme="minorHAnsi" w:cstheme="minorBidi"/>
          <w:b w:val="0"/>
          <w:noProof/>
          <w:sz w:val="22"/>
          <w:szCs w:val="22"/>
          <w:lang w:eastAsia="ja-JP"/>
        </w:rPr>
        <w:tab/>
      </w:r>
      <w:r w:rsidR="002D7B0D" w:rsidRPr="006807C2">
        <w:rPr>
          <w:rStyle w:val="Hyperlink"/>
          <w:noProof/>
        </w:rPr>
        <w:t>Request Receiver Actions</w:t>
      </w:r>
      <w:r w:rsidR="002D7B0D">
        <w:rPr>
          <w:noProof/>
          <w:webHidden/>
        </w:rPr>
        <w:tab/>
      </w:r>
      <w:r w:rsidR="002D7B0D">
        <w:rPr>
          <w:noProof/>
          <w:webHidden/>
        </w:rPr>
        <w:fldChar w:fldCharType="begin"/>
      </w:r>
      <w:r w:rsidR="002D7B0D">
        <w:rPr>
          <w:noProof/>
          <w:webHidden/>
        </w:rPr>
        <w:instrText xml:space="preserve"> PAGEREF _Toc488398867 \h </w:instrText>
      </w:r>
      <w:r w:rsidR="002D7B0D">
        <w:rPr>
          <w:noProof/>
          <w:webHidden/>
        </w:rPr>
      </w:r>
      <w:r w:rsidR="002D7B0D">
        <w:rPr>
          <w:noProof/>
          <w:webHidden/>
        </w:rPr>
        <w:fldChar w:fldCharType="separate"/>
      </w:r>
      <w:ins w:id="213" w:author="r6" w:date="2017-08-02T14:06:00Z">
        <w:r w:rsidR="008346D3">
          <w:rPr>
            <w:noProof/>
            <w:webHidden/>
          </w:rPr>
          <w:t>3</w:t>
        </w:r>
      </w:ins>
      <w:del w:id="214" w:author="r6" w:date="2017-08-02T14:06:00Z">
        <w:r w:rsidR="002D7B0D" w:rsidDel="008346D3">
          <w:rPr>
            <w:noProof/>
            <w:webHidden/>
          </w:rPr>
          <w:delText>54</w:delText>
        </w:r>
      </w:del>
      <w:r w:rsidR="002D7B0D">
        <w:rPr>
          <w:noProof/>
          <w:webHidden/>
        </w:rPr>
        <w:fldChar w:fldCharType="end"/>
      </w:r>
      <w:r>
        <w:rPr>
          <w:noProof/>
        </w:rPr>
        <w:fldChar w:fldCharType="end"/>
      </w:r>
    </w:p>
    <w:p w14:paraId="24238A21"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"_Toc488398868" </w:instrText>
      </w:r>
      <w:r>
        <w:fldChar w:fldCharType="separate"/>
      </w:r>
      <w:r w:rsidR="002D7B0D" w:rsidRPr="006807C2">
        <w:rPr>
          <w:rStyle w:val="Hyperlink"/>
          <w:noProof/>
        </w:rPr>
        <w:t>9.4.1</w:t>
      </w:r>
      <w:r w:rsidR="002D7B0D">
        <w:rPr>
          <w:rFonts w:asciiTheme="minorHAnsi" w:eastAsia="MS Mincho" w:hAnsiTheme="minorHAnsi" w:cstheme="minorBidi"/>
          <w:b w:val="0"/>
          <w:noProof/>
          <w:sz w:val="22"/>
          <w:szCs w:val="22"/>
          <w:lang w:eastAsia="ja-JP"/>
        </w:rPr>
        <w:tab/>
      </w:r>
      <w:r w:rsidR="002D7B0D" w:rsidRPr="006807C2">
        <w:rPr>
          <w:rStyle w:val="Hyperlink"/>
          <w:noProof/>
        </w:rPr>
        <w:t>Acquire Service API</w:t>
      </w:r>
      <w:r w:rsidR="002D7B0D">
        <w:rPr>
          <w:noProof/>
          <w:webHidden/>
        </w:rPr>
        <w:tab/>
      </w:r>
      <w:r w:rsidR="002D7B0D">
        <w:rPr>
          <w:noProof/>
          <w:webHidden/>
        </w:rPr>
        <w:fldChar w:fldCharType="begin"/>
      </w:r>
      <w:r w:rsidR="002D7B0D">
        <w:rPr>
          <w:noProof/>
          <w:webHidden/>
        </w:rPr>
        <w:instrText xml:space="preserve"> PAGEREF _Toc488398868 \h </w:instrText>
      </w:r>
      <w:r w:rsidR="002D7B0D">
        <w:rPr>
          <w:noProof/>
          <w:webHidden/>
        </w:rPr>
      </w:r>
      <w:r w:rsidR="002D7B0D">
        <w:rPr>
          <w:noProof/>
          <w:webHidden/>
        </w:rPr>
        <w:fldChar w:fldCharType="separate"/>
      </w:r>
      <w:ins w:id="215" w:author="r6" w:date="2017-08-02T14:06:00Z">
        <w:r w:rsidR="008346D3">
          <w:rPr>
            <w:noProof/>
            <w:webHidden/>
          </w:rPr>
          <w:t>3</w:t>
        </w:r>
      </w:ins>
      <w:del w:id="216" w:author="r6" w:date="2017-08-02T14:06:00Z">
        <w:r w:rsidR="002D7B0D" w:rsidDel="008346D3">
          <w:rPr>
            <w:noProof/>
            <w:webHidden/>
          </w:rPr>
          <w:delText>54</w:delText>
        </w:r>
      </w:del>
      <w:r w:rsidR="002D7B0D">
        <w:rPr>
          <w:noProof/>
          <w:webHidden/>
        </w:rPr>
        <w:fldChar w:fldCharType="end"/>
      </w:r>
      <w:r>
        <w:rPr>
          <w:noProof/>
        </w:rPr>
        <w:fldChar w:fldCharType="end"/>
      </w:r>
    </w:p>
    <w:p w14:paraId="0276E37E"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"_Toc488398869" </w:instrText>
      </w:r>
      <w:r>
        <w:fldChar w:fldCharType="separate"/>
      </w:r>
      <w:r w:rsidR="002D7B0D" w:rsidRPr="006807C2">
        <w:rPr>
          <w:rStyle w:val="Hyperlink"/>
          <w:noProof/>
        </w:rPr>
        <w:t>9.4.2</w:t>
      </w:r>
      <w:r w:rsidR="002D7B0D">
        <w:rPr>
          <w:rFonts w:asciiTheme="minorHAnsi" w:eastAsia="MS Mincho" w:hAnsiTheme="minorHAnsi" w:cstheme="minorBidi"/>
          <w:b w:val="0"/>
          <w:noProof/>
          <w:sz w:val="22"/>
          <w:szCs w:val="22"/>
          <w:lang w:eastAsia="ja-JP"/>
        </w:rPr>
        <w:tab/>
      </w:r>
      <w:r w:rsidR="002D7B0D" w:rsidRPr="006807C2">
        <w:rPr>
          <w:rStyle w:val="Hyperlink"/>
          <w:noProof/>
        </w:rPr>
        <w:t>Video Scaling and Positioning API</w:t>
      </w:r>
      <w:r w:rsidR="002D7B0D">
        <w:rPr>
          <w:noProof/>
          <w:webHidden/>
        </w:rPr>
        <w:tab/>
      </w:r>
      <w:r w:rsidR="002D7B0D">
        <w:rPr>
          <w:noProof/>
          <w:webHidden/>
        </w:rPr>
        <w:fldChar w:fldCharType="begin"/>
      </w:r>
      <w:r w:rsidR="002D7B0D">
        <w:rPr>
          <w:noProof/>
          <w:webHidden/>
        </w:rPr>
        <w:instrText xml:space="preserve"> PAGEREF _Toc488398869 \h </w:instrText>
      </w:r>
      <w:r w:rsidR="002D7B0D">
        <w:rPr>
          <w:noProof/>
          <w:webHidden/>
        </w:rPr>
      </w:r>
      <w:r w:rsidR="002D7B0D">
        <w:rPr>
          <w:noProof/>
          <w:webHidden/>
        </w:rPr>
        <w:fldChar w:fldCharType="separate"/>
      </w:r>
      <w:ins w:id="217" w:author="r6" w:date="2017-08-02T14:06:00Z">
        <w:r w:rsidR="008346D3">
          <w:rPr>
            <w:noProof/>
            <w:webHidden/>
          </w:rPr>
          <w:t>3</w:t>
        </w:r>
      </w:ins>
      <w:del w:id="218" w:author="r6" w:date="2017-08-02T14:06:00Z">
        <w:r w:rsidR="002D7B0D" w:rsidDel="008346D3">
          <w:rPr>
            <w:noProof/>
            <w:webHidden/>
          </w:rPr>
          <w:delText>55</w:delText>
        </w:r>
      </w:del>
      <w:r w:rsidR="002D7B0D">
        <w:rPr>
          <w:noProof/>
          <w:webHidden/>
        </w:rPr>
        <w:fldChar w:fldCharType="end"/>
      </w:r>
      <w:r>
        <w:rPr>
          <w:noProof/>
        </w:rPr>
        <w:fldChar w:fldCharType="end"/>
      </w:r>
    </w:p>
    <w:p w14:paraId="26020189"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"_Toc488398870" </w:instrText>
      </w:r>
      <w:r>
        <w:fldChar w:fldCharType="separate"/>
      </w:r>
      <w:r w:rsidR="002D7B0D" w:rsidRPr="006807C2">
        <w:rPr>
          <w:rStyle w:val="Hyperlink"/>
          <w:noProof/>
        </w:rPr>
        <w:t>9.4.3</w:t>
      </w:r>
      <w:r w:rsidR="002D7B0D">
        <w:rPr>
          <w:rFonts w:asciiTheme="minorHAnsi" w:eastAsia="MS Mincho" w:hAnsiTheme="minorHAnsi" w:cstheme="minorBidi"/>
          <w:b w:val="0"/>
          <w:noProof/>
          <w:sz w:val="22"/>
          <w:szCs w:val="22"/>
          <w:lang w:eastAsia="ja-JP"/>
        </w:rPr>
        <w:tab/>
      </w:r>
      <w:r w:rsidR="002D7B0D" w:rsidRPr="006807C2">
        <w:rPr>
          <w:rStyle w:val="Hyperlink"/>
          <w:noProof/>
        </w:rPr>
        <w:t>XLink Resolution API</w:t>
      </w:r>
      <w:r w:rsidR="002D7B0D">
        <w:rPr>
          <w:noProof/>
          <w:webHidden/>
        </w:rPr>
        <w:tab/>
      </w:r>
      <w:r w:rsidR="002D7B0D">
        <w:rPr>
          <w:noProof/>
          <w:webHidden/>
        </w:rPr>
        <w:fldChar w:fldCharType="begin"/>
      </w:r>
      <w:r w:rsidR="002D7B0D">
        <w:rPr>
          <w:noProof/>
          <w:webHidden/>
        </w:rPr>
        <w:instrText xml:space="preserve"> PAGEREF _Toc488398870 \h </w:instrText>
      </w:r>
      <w:r w:rsidR="002D7B0D">
        <w:rPr>
          <w:noProof/>
          <w:webHidden/>
        </w:rPr>
      </w:r>
      <w:r w:rsidR="002D7B0D">
        <w:rPr>
          <w:noProof/>
          <w:webHidden/>
        </w:rPr>
        <w:fldChar w:fldCharType="separate"/>
      </w:r>
      <w:ins w:id="219" w:author="r6" w:date="2017-08-02T14:06:00Z">
        <w:r w:rsidR="008346D3">
          <w:rPr>
            <w:noProof/>
            <w:webHidden/>
          </w:rPr>
          <w:t>3</w:t>
        </w:r>
      </w:ins>
      <w:del w:id="220" w:author="r6" w:date="2017-08-02T14:06:00Z">
        <w:r w:rsidR="002D7B0D" w:rsidDel="008346D3">
          <w:rPr>
            <w:noProof/>
            <w:webHidden/>
          </w:rPr>
          <w:delText>57</w:delText>
        </w:r>
      </w:del>
      <w:r w:rsidR="002D7B0D">
        <w:rPr>
          <w:noProof/>
          <w:webHidden/>
        </w:rPr>
        <w:fldChar w:fldCharType="end"/>
      </w:r>
      <w:r>
        <w:rPr>
          <w:noProof/>
        </w:rPr>
        <w:fldChar w:fldCharType="end"/>
      </w:r>
    </w:p>
    <w:p w14:paraId="3601B76B"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"_Toc488398871" </w:instrText>
      </w:r>
      <w:r>
        <w:fldChar w:fldCharType="separate"/>
      </w:r>
      <w:r w:rsidR="002D7B0D" w:rsidRPr="006807C2">
        <w:rPr>
          <w:rStyle w:val="Hyperlink"/>
          <w:noProof/>
        </w:rPr>
        <w:t>9.4.4</w:t>
      </w:r>
      <w:r w:rsidR="002D7B0D">
        <w:rPr>
          <w:rFonts w:asciiTheme="minorHAnsi" w:eastAsia="MS Mincho" w:hAnsiTheme="minorHAnsi" w:cstheme="minorBidi"/>
          <w:b w:val="0"/>
          <w:noProof/>
          <w:sz w:val="22"/>
          <w:szCs w:val="22"/>
          <w:lang w:eastAsia="ja-JP"/>
        </w:rPr>
        <w:tab/>
      </w:r>
      <w:r w:rsidR="002D7B0D" w:rsidRPr="006807C2">
        <w:rPr>
          <w:rStyle w:val="Hyperlink"/>
          <w:noProof/>
        </w:rPr>
        <w:t>Subscribe MPD Changes API</w:t>
      </w:r>
      <w:r w:rsidR="002D7B0D">
        <w:rPr>
          <w:noProof/>
          <w:webHidden/>
        </w:rPr>
        <w:tab/>
      </w:r>
      <w:r w:rsidR="002D7B0D">
        <w:rPr>
          <w:noProof/>
          <w:webHidden/>
        </w:rPr>
        <w:fldChar w:fldCharType="begin"/>
      </w:r>
      <w:r w:rsidR="002D7B0D">
        <w:rPr>
          <w:noProof/>
          <w:webHidden/>
        </w:rPr>
        <w:instrText xml:space="preserve"> PAGEREF _Toc488398871 \h </w:instrText>
      </w:r>
      <w:r w:rsidR="002D7B0D">
        <w:rPr>
          <w:noProof/>
          <w:webHidden/>
        </w:rPr>
      </w:r>
      <w:r w:rsidR="002D7B0D">
        <w:rPr>
          <w:noProof/>
          <w:webHidden/>
        </w:rPr>
        <w:fldChar w:fldCharType="separate"/>
      </w:r>
      <w:ins w:id="221" w:author="r6" w:date="2017-08-02T14:06:00Z">
        <w:r w:rsidR="008346D3">
          <w:rPr>
            <w:noProof/>
            <w:webHidden/>
          </w:rPr>
          <w:t>3</w:t>
        </w:r>
      </w:ins>
      <w:del w:id="222" w:author="r6" w:date="2017-08-02T14:06:00Z">
        <w:r w:rsidR="002D7B0D" w:rsidDel="008346D3">
          <w:rPr>
            <w:noProof/>
            <w:webHidden/>
          </w:rPr>
          <w:delText>58</w:delText>
        </w:r>
      </w:del>
      <w:r w:rsidR="002D7B0D">
        <w:rPr>
          <w:noProof/>
          <w:webHidden/>
        </w:rPr>
        <w:fldChar w:fldCharType="end"/>
      </w:r>
      <w:r>
        <w:rPr>
          <w:noProof/>
        </w:rPr>
        <w:fldChar w:fldCharType="end"/>
      </w:r>
    </w:p>
    <w:p w14:paraId="7AE65BC2"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"_Toc488398872" </w:instrText>
      </w:r>
      <w:r>
        <w:fldChar w:fldCharType="separate"/>
      </w:r>
      <w:r w:rsidR="002D7B0D" w:rsidRPr="006807C2">
        <w:rPr>
          <w:rStyle w:val="Hyperlink"/>
          <w:noProof/>
        </w:rPr>
        <w:t>9.4.5</w:t>
      </w:r>
      <w:r w:rsidR="002D7B0D">
        <w:rPr>
          <w:rFonts w:asciiTheme="minorHAnsi" w:eastAsia="MS Mincho" w:hAnsiTheme="minorHAnsi" w:cstheme="minorBidi"/>
          <w:b w:val="0"/>
          <w:noProof/>
          <w:sz w:val="22"/>
          <w:szCs w:val="22"/>
          <w:lang w:eastAsia="ja-JP"/>
        </w:rPr>
        <w:tab/>
      </w:r>
      <w:r w:rsidR="002D7B0D" w:rsidRPr="006807C2">
        <w:rPr>
          <w:rStyle w:val="Hyperlink"/>
          <w:noProof/>
        </w:rPr>
        <w:t>Unsubscribe MPD Changes API</w:t>
      </w:r>
      <w:r w:rsidR="002D7B0D">
        <w:rPr>
          <w:noProof/>
          <w:webHidden/>
        </w:rPr>
        <w:tab/>
      </w:r>
      <w:r w:rsidR="002D7B0D">
        <w:rPr>
          <w:noProof/>
          <w:webHidden/>
        </w:rPr>
        <w:fldChar w:fldCharType="begin"/>
      </w:r>
      <w:r w:rsidR="002D7B0D">
        <w:rPr>
          <w:noProof/>
          <w:webHidden/>
        </w:rPr>
        <w:instrText xml:space="preserve"> PAGEREF _Toc488398872 \h </w:instrText>
      </w:r>
      <w:r w:rsidR="002D7B0D">
        <w:rPr>
          <w:noProof/>
          <w:webHidden/>
        </w:rPr>
      </w:r>
      <w:r w:rsidR="002D7B0D">
        <w:rPr>
          <w:noProof/>
          <w:webHidden/>
        </w:rPr>
        <w:fldChar w:fldCharType="separate"/>
      </w:r>
      <w:ins w:id="223" w:author="r6" w:date="2017-08-02T14:06:00Z">
        <w:r w:rsidR="008346D3">
          <w:rPr>
            <w:noProof/>
            <w:webHidden/>
          </w:rPr>
          <w:t>3</w:t>
        </w:r>
      </w:ins>
      <w:del w:id="224" w:author="r6" w:date="2017-08-02T14:06:00Z">
        <w:r w:rsidR="002D7B0D" w:rsidDel="008346D3">
          <w:rPr>
            <w:noProof/>
            <w:webHidden/>
          </w:rPr>
          <w:delText>59</w:delText>
        </w:r>
      </w:del>
      <w:r w:rsidR="002D7B0D">
        <w:rPr>
          <w:noProof/>
          <w:webHidden/>
        </w:rPr>
        <w:fldChar w:fldCharType="end"/>
      </w:r>
      <w:r>
        <w:rPr>
          <w:noProof/>
        </w:rPr>
        <w:fldChar w:fldCharType="end"/>
      </w:r>
    </w:p>
    <w:p w14:paraId="725B2426"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"_Toc488398873" </w:instrText>
      </w:r>
      <w:r>
        <w:fldChar w:fldCharType="separate"/>
      </w:r>
      <w:r w:rsidR="002D7B0D" w:rsidRPr="006807C2">
        <w:rPr>
          <w:rStyle w:val="Hyperlink"/>
          <w:noProof/>
        </w:rPr>
        <w:t>9.4.6</w:t>
      </w:r>
      <w:r w:rsidR="002D7B0D">
        <w:rPr>
          <w:rFonts w:asciiTheme="minorHAnsi" w:eastAsia="MS Mincho" w:hAnsiTheme="minorHAnsi" w:cstheme="minorBidi"/>
          <w:b w:val="0"/>
          <w:noProof/>
          <w:sz w:val="22"/>
          <w:szCs w:val="22"/>
          <w:lang w:eastAsia="ja-JP"/>
        </w:rPr>
        <w:tab/>
      </w:r>
      <w:r w:rsidR="002D7B0D" w:rsidRPr="006807C2">
        <w:rPr>
          <w:rStyle w:val="Hyperlink"/>
          <w:noProof/>
        </w:rPr>
        <w:t>Set RMP URL API</w:t>
      </w:r>
      <w:r w:rsidR="002D7B0D">
        <w:rPr>
          <w:noProof/>
          <w:webHidden/>
        </w:rPr>
        <w:tab/>
      </w:r>
      <w:r w:rsidR="002D7B0D">
        <w:rPr>
          <w:noProof/>
          <w:webHidden/>
        </w:rPr>
        <w:fldChar w:fldCharType="begin"/>
      </w:r>
      <w:r w:rsidR="002D7B0D">
        <w:rPr>
          <w:noProof/>
          <w:webHidden/>
        </w:rPr>
        <w:instrText xml:space="preserve"> PAGEREF _Toc488398873 \h </w:instrText>
      </w:r>
      <w:r w:rsidR="002D7B0D">
        <w:rPr>
          <w:noProof/>
          <w:webHidden/>
        </w:rPr>
      </w:r>
      <w:r w:rsidR="002D7B0D">
        <w:rPr>
          <w:noProof/>
          <w:webHidden/>
        </w:rPr>
        <w:fldChar w:fldCharType="separate"/>
      </w:r>
      <w:ins w:id="225" w:author="r6" w:date="2017-08-02T14:06:00Z">
        <w:r w:rsidR="008346D3">
          <w:rPr>
            <w:noProof/>
            <w:webHidden/>
          </w:rPr>
          <w:t>3</w:t>
        </w:r>
      </w:ins>
      <w:del w:id="226" w:author="r6" w:date="2017-08-02T14:06:00Z">
        <w:r w:rsidR="002D7B0D" w:rsidDel="008346D3">
          <w:rPr>
            <w:noProof/>
            <w:webHidden/>
          </w:rPr>
          <w:delText>59</w:delText>
        </w:r>
      </w:del>
      <w:r w:rsidR="002D7B0D">
        <w:rPr>
          <w:noProof/>
          <w:webHidden/>
        </w:rPr>
        <w:fldChar w:fldCharType="end"/>
      </w:r>
      <w:r>
        <w:rPr>
          <w:noProof/>
        </w:rPr>
        <w:fldChar w:fldCharType="end"/>
      </w:r>
    </w:p>
    <w:p w14:paraId="2D86BD9E"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"_Toc488398874" </w:instrText>
      </w:r>
      <w:r>
        <w:fldChar w:fldCharType="separate"/>
      </w:r>
      <w:r w:rsidR="002D7B0D" w:rsidRPr="006807C2">
        <w:rPr>
          <w:rStyle w:val="Hyperlink"/>
          <w:noProof/>
        </w:rPr>
        <w:t>9.4.7</w:t>
      </w:r>
      <w:r w:rsidR="002D7B0D">
        <w:rPr>
          <w:rFonts w:asciiTheme="minorHAnsi" w:eastAsia="MS Mincho" w:hAnsiTheme="minorHAnsi" w:cstheme="minorBidi"/>
          <w:b w:val="0"/>
          <w:noProof/>
          <w:sz w:val="22"/>
          <w:szCs w:val="22"/>
          <w:lang w:eastAsia="ja-JP"/>
        </w:rPr>
        <w:tab/>
      </w:r>
      <w:r w:rsidR="002D7B0D" w:rsidRPr="006807C2">
        <w:rPr>
          <w:rStyle w:val="Hyperlink"/>
          <w:noProof/>
        </w:rPr>
        <w:t>Audio Volume API</w:t>
      </w:r>
      <w:r w:rsidR="002D7B0D">
        <w:rPr>
          <w:noProof/>
          <w:webHidden/>
        </w:rPr>
        <w:tab/>
      </w:r>
      <w:r w:rsidR="002D7B0D">
        <w:rPr>
          <w:noProof/>
          <w:webHidden/>
        </w:rPr>
        <w:fldChar w:fldCharType="begin"/>
      </w:r>
      <w:r w:rsidR="002D7B0D">
        <w:rPr>
          <w:noProof/>
          <w:webHidden/>
        </w:rPr>
        <w:instrText xml:space="preserve"> PAGEREF _Toc488398874 \h </w:instrText>
      </w:r>
      <w:r w:rsidR="002D7B0D">
        <w:rPr>
          <w:noProof/>
          <w:webHidden/>
        </w:rPr>
      </w:r>
      <w:r w:rsidR="002D7B0D">
        <w:rPr>
          <w:noProof/>
          <w:webHidden/>
        </w:rPr>
        <w:fldChar w:fldCharType="separate"/>
      </w:r>
      <w:ins w:id="227" w:author="r6" w:date="2017-08-02T14:06:00Z">
        <w:r w:rsidR="008346D3">
          <w:rPr>
            <w:noProof/>
            <w:webHidden/>
          </w:rPr>
          <w:t>3</w:t>
        </w:r>
      </w:ins>
      <w:del w:id="228" w:author="r6" w:date="2017-08-02T14:06:00Z">
        <w:r w:rsidR="002D7B0D" w:rsidDel="008346D3">
          <w:rPr>
            <w:noProof/>
            <w:webHidden/>
          </w:rPr>
          <w:delText>61</w:delText>
        </w:r>
      </w:del>
      <w:r w:rsidR="002D7B0D">
        <w:rPr>
          <w:noProof/>
          <w:webHidden/>
        </w:rPr>
        <w:fldChar w:fldCharType="end"/>
      </w:r>
      <w:r>
        <w:rPr>
          <w:noProof/>
        </w:rPr>
        <w:fldChar w:fldCharType="end"/>
      </w:r>
    </w:p>
    <w:p w14:paraId="25251AF6"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"_Toc488398875" </w:instrText>
      </w:r>
      <w:r>
        <w:fldChar w:fldCharType="separate"/>
      </w:r>
      <w:r w:rsidR="002D7B0D" w:rsidRPr="006807C2">
        <w:rPr>
          <w:rStyle w:val="Hyperlink"/>
          <w:noProof/>
        </w:rPr>
        <w:t>9.5</w:t>
      </w:r>
      <w:r w:rsidR="002D7B0D">
        <w:rPr>
          <w:rFonts w:asciiTheme="minorHAnsi" w:eastAsia="MS Mincho" w:hAnsiTheme="minorHAnsi" w:cstheme="minorBidi"/>
          <w:b w:val="0"/>
          <w:noProof/>
          <w:sz w:val="22"/>
          <w:szCs w:val="22"/>
          <w:lang w:eastAsia="ja-JP"/>
        </w:rPr>
        <w:tab/>
      </w:r>
      <w:r w:rsidR="002D7B0D" w:rsidRPr="006807C2">
        <w:rPr>
          <w:rStyle w:val="Hyperlink"/>
          <w:noProof/>
        </w:rPr>
        <w:t>Media Track Selection API</w:t>
      </w:r>
      <w:r w:rsidR="002D7B0D">
        <w:rPr>
          <w:noProof/>
          <w:webHidden/>
        </w:rPr>
        <w:tab/>
      </w:r>
      <w:r w:rsidR="002D7B0D">
        <w:rPr>
          <w:noProof/>
          <w:webHidden/>
        </w:rPr>
        <w:fldChar w:fldCharType="begin"/>
      </w:r>
      <w:r w:rsidR="002D7B0D">
        <w:rPr>
          <w:noProof/>
          <w:webHidden/>
        </w:rPr>
        <w:instrText xml:space="preserve"> PAGEREF _Toc488398875 \h </w:instrText>
      </w:r>
      <w:r w:rsidR="002D7B0D">
        <w:rPr>
          <w:noProof/>
          <w:webHidden/>
        </w:rPr>
      </w:r>
      <w:r w:rsidR="002D7B0D">
        <w:rPr>
          <w:noProof/>
          <w:webHidden/>
        </w:rPr>
        <w:fldChar w:fldCharType="separate"/>
      </w:r>
      <w:ins w:id="229" w:author="r6" w:date="2017-08-02T14:06:00Z">
        <w:r w:rsidR="008346D3">
          <w:rPr>
            <w:noProof/>
            <w:webHidden/>
          </w:rPr>
          <w:t>3</w:t>
        </w:r>
      </w:ins>
      <w:del w:id="230" w:author="r6" w:date="2017-08-02T14:06:00Z">
        <w:r w:rsidR="002D7B0D" w:rsidDel="008346D3">
          <w:rPr>
            <w:noProof/>
            <w:webHidden/>
          </w:rPr>
          <w:delText>63</w:delText>
        </w:r>
      </w:del>
      <w:r w:rsidR="002D7B0D">
        <w:rPr>
          <w:noProof/>
          <w:webHidden/>
        </w:rPr>
        <w:fldChar w:fldCharType="end"/>
      </w:r>
      <w:r>
        <w:rPr>
          <w:noProof/>
        </w:rPr>
        <w:fldChar w:fldCharType="end"/>
      </w:r>
    </w:p>
    <w:p w14:paraId="1B880A90"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"_Toc488398876" </w:instrText>
      </w:r>
      <w:r>
        <w:fldChar w:fldCharType="separate"/>
      </w:r>
      <w:r w:rsidR="002D7B0D" w:rsidRPr="006807C2">
        <w:rPr>
          <w:rStyle w:val="Hyperlink"/>
          <w:noProof/>
        </w:rPr>
        <w:t>9.6</w:t>
      </w:r>
      <w:r w:rsidR="002D7B0D">
        <w:rPr>
          <w:rFonts w:asciiTheme="minorHAnsi" w:eastAsia="MS Mincho" w:hAnsiTheme="minorHAnsi" w:cstheme="minorBidi"/>
          <w:b w:val="0"/>
          <w:noProof/>
          <w:sz w:val="22"/>
          <w:szCs w:val="22"/>
          <w:lang w:eastAsia="ja-JP"/>
        </w:rPr>
        <w:tab/>
      </w:r>
      <w:r w:rsidR="002D7B0D" w:rsidRPr="006807C2">
        <w:rPr>
          <w:rStyle w:val="Hyperlink"/>
          <w:noProof/>
        </w:rPr>
        <w:t>Media Segment Get API</w:t>
      </w:r>
      <w:r w:rsidR="002D7B0D">
        <w:rPr>
          <w:noProof/>
          <w:webHidden/>
        </w:rPr>
        <w:tab/>
      </w:r>
      <w:r w:rsidR="002D7B0D">
        <w:rPr>
          <w:noProof/>
          <w:webHidden/>
        </w:rPr>
        <w:fldChar w:fldCharType="begin"/>
      </w:r>
      <w:r w:rsidR="002D7B0D">
        <w:rPr>
          <w:noProof/>
          <w:webHidden/>
        </w:rPr>
        <w:instrText xml:space="preserve"> PAGEREF _Toc488398876 \h </w:instrText>
      </w:r>
      <w:r w:rsidR="002D7B0D">
        <w:rPr>
          <w:noProof/>
          <w:webHidden/>
        </w:rPr>
      </w:r>
      <w:r w:rsidR="002D7B0D">
        <w:rPr>
          <w:noProof/>
          <w:webHidden/>
        </w:rPr>
        <w:fldChar w:fldCharType="separate"/>
      </w:r>
      <w:ins w:id="231" w:author="r6" w:date="2017-08-02T14:06:00Z">
        <w:r w:rsidR="008346D3">
          <w:rPr>
            <w:noProof/>
            <w:webHidden/>
          </w:rPr>
          <w:t>3</w:t>
        </w:r>
      </w:ins>
      <w:del w:id="232" w:author="r6" w:date="2017-08-02T14:06:00Z">
        <w:r w:rsidR="002D7B0D" w:rsidDel="008346D3">
          <w:rPr>
            <w:noProof/>
            <w:webHidden/>
          </w:rPr>
          <w:delText>64</w:delText>
        </w:r>
      </w:del>
      <w:r w:rsidR="002D7B0D">
        <w:rPr>
          <w:noProof/>
          <w:webHidden/>
        </w:rPr>
        <w:fldChar w:fldCharType="end"/>
      </w:r>
      <w:r>
        <w:rPr>
          <w:noProof/>
        </w:rPr>
        <w:fldChar w:fldCharType="end"/>
      </w:r>
    </w:p>
    <w:p w14:paraId="4D09FCD2"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"_Toc488398877" </w:instrText>
      </w:r>
      <w:r>
        <w:fldChar w:fldCharType="separate"/>
      </w:r>
      <w:r w:rsidR="002D7B0D" w:rsidRPr="006807C2">
        <w:rPr>
          <w:rStyle w:val="Hyperlink"/>
          <w:noProof/>
        </w:rPr>
        <w:t>9.7</w:t>
      </w:r>
      <w:r w:rsidR="002D7B0D">
        <w:rPr>
          <w:rFonts w:asciiTheme="minorHAnsi" w:eastAsia="MS Mincho" w:hAnsiTheme="minorHAnsi" w:cstheme="minorBidi"/>
          <w:b w:val="0"/>
          <w:noProof/>
          <w:sz w:val="22"/>
          <w:szCs w:val="22"/>
          <w:lang w:eastAsia="ja-JP"/>
        </w:rPr>
        <w:tab/>
      </w:r>
      <w:r w:rsidR="002D7B0D" w:rsidRPr="006807C2">
        <w:rPr>
          <w:rStyle w:val="Hyperlink"/>
          <w:noProof/>
        </w:rPr>
        <w:t>Mark Unused API</w:t>
      </w:r>
      <w:r w:rsidR="002D7B0D">
        <w:rPr>
          <w:noProof/>
          <w:webHidden/>
        </w:rPr>
        <w:tab/>
      </w:r>
      <w:r w:rsidR="002D7B0D">
        <w:rPr>
          <w:noProof/>
          <w:webHidden/>
        </w:rPr>
        <w:fldChar w:fldCharType="begin"/>
      </w:r>
      <w:r w:rsidR="002D7B0D">
        <w:rPr>
          <w:noProof/>
          <w:webHidden/>
        </w:rPr>
        <w:instrText xml:space="preserve"> PAGEREF _Toc488398877 \h </w:instrText>
      </w:r>
      <w:r w:rsidR="002D7B0D">
        <w:rPr>
          <w:noProof/>
          <w:webHidden/>
        </w:rPr>
      </w:r>
      <w:r w:rsidR="002D7B0D">
        <w:rPr>
          <w:noProof/>
          <w:webHidden/>
        </w:rPr>
        <w:fldChar w:fldCharType="separate"/>
      </w:r>
      <w:ins w:id="233" w:author="r6" w:date="2017-08-02T14:06:00Z">
        <w:r w:rsidR="008346D3">
          <w:rPr>
            <w:noProof/>
            <w:webHidden/>
          </w:rPr>
          <w:t>3</w:t>
        </w:r>
      </w:ins>
      <w:del w:id="234" w:author="r6" w:date="2017-08-02T14:06:00Z">
        <w:r w:rsidR="002D7B0D" w:rsidDel="008346D3">
          <w:rPr>
            <w:noProof/>
            <w:webHidden/>
          </w:rPr>
          <w:delText>65</w:delText>
        </w:r>
      </w:del>
      <w:r w:rsidR="002D7B0D">
        <w:rPr>
          <w:noProof/>
          <w:webHidden/>
        </w:rPr>
        <w:fldChar w:fldCharType="end"/>
      </w:r>
      <w:r>
        <w:rPr>
          <w:noProof/>
        </w:rPr>
        <w:fldChar w:fldCharType="end"/>
      </w:r>
    </w:p>
    <w:p w14:paraId="1334DB35"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"_Toc488398878" </w:instrText>
      </w:r>
      <w:r>
        <w:fldChar w:fldCharType="separate"/>
      </w:r>
      <w:r w:rsidR="002D7B0D" w:rsidRPr="006807C2">
        <w:rPr>
          <w:rStyle w:val="Hyperlink"/>
          <w:noProof/>
        </w:rPr>
        <w:t>9.8</w:t>
      </w:r>
      <w:r w:rsidR="002D7B0D">
        <w:rPr>
          <w:rFonts w:asciiTheme="minorHAnsi" w:eastAsia="MS Mincho" w:hAnsiTheme="minorHAnsi" w:cstheme="minorBidi"/>
          <w:b w:val="0"/>
          <w:noProof/>
          <w:sz w:val="22"/>
          <w:szCs w:val="22"/>
          <w:lang w:eastAsia="ja-JP"/>
        </w:rPr>
        <w:tab/>
      </w:r>
      <w:r w:rsidR="002D7B0D" w:rsidRPr="006807C2">
        <w:rPr>
          <w:rStyle w:val="Hyperlink"/>
          <w:noProof/>
        </w:rPr>
        <w:t>Content Recovery APIs</w:t>
      </w:r>
      <w:r w:rsidR="002D7B0D">
        <w:rPr>
          <w:noProof/>
          <w:webHidden/>
        </w:rPr>
        <w:tab/>
      </w:r>
      <w:r w:rsidR="002D7B0D">
        <w:rPr>
          <w:noProof/>
          <w:webHidden/>
        </w:rPr>
        <w:fldChar w:fldCharType="begin"/>
      </w:r>
      <w:r w:rsidR="002D7B0D">
        <w:rPr>
          <w:noProof/>
          <w:webHidden/>
        </w:rPr>
        <w:instrText xml:space="preserve"> PAGEREF _Toc488398878 \h </w:instrText>
      </w:r>
      <w:r w:rsidR="002D7B0D">
        <w:rPr>
          <w:noProof/>
          <w:webHidden/>
        </w:rPr>
      </w:r>
      <w:r w:rsidR="002D7B0D">
        <w:rPr>
          <w:noProof/>
          <w:webHidden/>
        </w:rPr>
        <w:fldChar w:fldCharType="separate"/>
      </w:r>
      <w:ins w:id="235" w:author="r6" w:date="2017-08-02T14:06:00Z">
        <w:r w:rsidR="008346D3">
          <w:rPr>
            <w:noProof/>
            <w:webHidden/>
          </w:rPr>
          <w:t>3</w:t>
        </w:r>
      </w:ins>
      <w:del w:id="236" w:author="r6" w:date="2017-08-02T14:06:00Z">
        <w:r w:rsidR="002D7B0D" w:rsidDel="008346D3">
          <w:rPr>
            <w:noProof/>
            <w:webHidden/>
          </w:rPr>
          <w:delText>66</w:delText>
        </w:r>
      </w:del>
      <w:r w:rsidR="002D7B0D">
        <w:rPr>
          <w:noProof/>
          <w:webHidden/>
        </w:rPr>
        <w:fldChar w:fldCharType="end"/>
      </w:r>
      <w:r>
        <w:rPr>
          <w:noProof/>
        </w:rPr>
        <w:fldChar w:fldCharType="end"/>
      </w:r>
    </w:p>
    <w:p w14:paraId="6DCA4EB4"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"_Toc488398879" </w:instrText>
      </w:r>
      <w:r>
        <w:fldChar w:fldCharType="separate"/>
      </w:r>
      <w:r w:rsidR="002D7B0D" w:rsidRPr="006807C2">
        <w:rPr>
          <w:rStyle w:val="Hyperlink"/>
          <w:noProof/>
        </w:rPr>
        <w:t>9.8.1</w:t>
      </w:r>
      <w:r w:rsidR="002D7B0D">
        <w:rPr>
          <w:rFonts w:asciiTheme="minorHAnsi" w:eastAsia="MS Mincho" w:hAnsiTheme="minorHAnsi" w:cstheme="minorBidi"/>
          <w:b w:val="0"/>
          <w:noProof/>
          <w:sz w:val="22"/>
          <w:szCs w:val="22"/>
          <w:lang w:eastAsia="ja-JP"/>
        </w:rPr>
        <w:tab/>
      </w:r>
      <w:r w:rsidR="002D7B0D" w:rsidRPr="006807C2">
        <w:rPr>
          <w:rStyle w:val="Hyperlink"/>
          <w:noProof/>
        </w:rPr>
        <w:t>Query Content Recovery State API</w:t>
      </w:r>
      <w:r w:rsidR="002D7B0D">
        <w:rPr>
          <w:noProof/>
          <w:webHidden/>
        </w:rPr>
        <w:tab/>
      </w:r>
      <w:r w:rsidR="002D7B0D">
        <w:rPr>
          <w:noProof/>
          <w:webHidden/>
        </w:rPr>
        <w:fldChar w:fldCharType="begin"/>
      </w:r>
      <w:r w:rsidR="002D7B0D">
        <w:rPr>
          <w:noProof/>
          <w:webHidden/>
        </w:rPr>
        <w:instrText xml:space="preserve"> PAGEREF _Toc488398879 \h </w:instrText>
      </w:r>
      <w:r w:rsidR="002D7B0D">
        <w:rPr>
          <w:noProof/>
          <w:webHidden/>
        </w:rPr>
      </w:r>
      <w:r w:rsidR="002D7B0D">
        <w:rPr>
          <w:noProof/>
          <w:webHidden/>
        </w:rPr>
        <w:fldChar w:fldCharType="separate"/>
      </w:r>
      <w:ins w:id="237" w:author="r6" w:date="2017-08-02T14:06:00Z">
        <w:r w:rsidR="008346D3">
          <w:rPr>
            <w:noProof/>
            <w:webHidden/>
          </w:rPr>
          <w:t>3</w:t>
        </w:r>
      </w:ins>
      <w:del w:id="238" w:author="r6" w:date="2017-08-02T14:06:00Z">
        <w:r w:rsidR="002D7B0D" w:rsidDel="008346D3">
          <w:rPr>
            <w:noProof/>
            <w:webHidden/>
          </w:rPr>
          <w:delText>66</w:delText>
        </w:r>
      </w:del>
      <w:r w:rsidR="002D7B0D">
        <w:rPr>
          <w:noProof/>
          <w:webHidden/>
        </w:rPr>
        <w:fldChar w:fldCharType="end"/>
      </w:r>
      <w:r>
        <w:rPr>
          <w:noProof/>
        </w:rPr>
        <w:fldChar w:fldCharType="end"/>
      </w:r>
    </w:p>
    <w:p w14:paraId="053A300D"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"_Toc488398880" </w:instrText>
      </w:r>
      <w:r>
        <w:fldChar w:fldCharType="separate"/>
      </w:r>
      <w:r w:rsidR="002D7B0D" w:rsidRPr="006807C2">
        <w:rPr>
          <w:rStyle w:val="Hyperlink"/>
          <w:noProof/>
        </w:rPr>
        <w:t>9.8.2</w:t>
      </w:r>
      <w:r w:rsidR="002D7B0D">
        <w:rPr>
          <w:rFonts w:asciiTheme="minorHAnsi" w:eastAsia="MS Mincho" w:hAnsiTheme="minorHAnsi" w:cstheme="minorBidi"/>
          <w:b w:val="0"/>
          <w:noProof/>
          <w:sz w:val="22"/>
          <w:szCs w:val="22"/>
          <w:lang w:eastAsia="ja-JP"/>
        </w:rPr>
        <w:tab/>
      </w:r>
      <w:r w:rsidR="002D7B0D" w:rsidRPr="006807C2">
        <w:rPr>
          <w:rStyle w:val="Hyperlink"/>
          <w:noProof/>
        </w:rPr>
        <w:t>Query Display Override API</w:t>
      </w:r>
      <w:r w:rsidR="002D7B0D">
        <w:rPr>
          <w:noProof/>
          <w:webHidden/>
        </w:rPr>
        <w:tab/>
      </w:r>
      <w:r w:rsidR="002D7B0D">
        <w:rPr>
          <w:noProof/>
          <w:webHidden/>
        </w:rPr>
        <w:fldChar w:fldCharType="begin"/>
      </w:r>
      <w:r w:rsidR="002D7B0D">
        <w:rPr>
          <w:noProof/>
          <w:webHidden/>
        </w:rPr>
        <w:instrText xml:space="preserve"> PAGEREF _Toc488398880 \h </w:instrText>
      </w:r>
      <w:r w:rsidR="002D7B0D">
        <w:rPr>
          <w:noProof/>
          <w:webHidden/>
        </w:rPr>
      </w:r>
      <w:r w:rsidR="002D7B0D">
        <w:rPr>
          <w:noProof/>
          <w:webHidden/>
        </w:rPr>
        <w:fldChar w:fldCharType="separate"/>
      </w:r>
      <w:ins w:id="239" w:author="r6" w:date="2017-08-02T14:06:00Z">
        <w:r w:rsidR="008346D3">
          <w:rPr>
            <w:noProof/>
            <w:webHidden/>
          </w:rPr>
          <w:t>3</w:t>
        </w:r>
      </w:ins>
      <w:del w:id="240" w:author="r6" w:date="2017-08-02T14:06:00Z">
        <w:r w:rsidR="002D7B0D" w:rsidDel="008346D3">
          <w:rPr>
            <w:noProof/>
            <w:webHidden/>
          </w:rPr>
          <w:delText>68</w:delText>
        </w:r>
      </w:del>
      <w:r w:rsidR="002D7B0D">
        <w:rPr>
          <w:noProof/>
          <w:webHidden/>
        </w:rPr>
        <w:fldChar w:fldCharType="end"/>
      </w:r>
      <w:r>
        <w:rPr>
          <w:noProof/>
        </w:rPr>
        <w:fldChar w:fldCharType="end"/>
      </w:r>
    </w:p>
    <w:p w14:paraId="2452227D"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"_Toc488398881" </w:instrText>
      </w:r>
      <w:r>
        <w:fldChar w:fldCharType="separate"/>
      </w:r>
      <w:r w:rsidR="002D7B0D" w:rsidRPr="006807C2">
        <w:rPr>
          <w:rStyle w:val="Hyperlink"/>
          <w:noProof/>
        </w:rPr>
        <w:t>9.8.3</w:t>
      </w:r>
      <w:r w:rsidR="002D7B0D">
        <w:rPr>
          <w:rFonts w:asciiTheme="minorHAnsi" w:eastAsia="MS Mincho" w:hAnsiTheme="minorHAnsi" w:cstheme="minorBidi"/>
          <w:b w:val="0"/>
          <w:noProof/>
          <w:sz w:val="22"/>
          <w:szCs w:val="22"/>
          <w:lang w:eastAsia="ja-JP"/>
        </w:rPr>
        <w:tab/>
      </w:r>
      <w:r w:rsidR="002D7B0D" w:rsidRPr="006807C2">
        <w:rPr>
          <w:rStyle w:val="Hyperlink"/>
          <w:noProof/>
        </w:rPr>
        <w:t>Query Recovered Component Info API</w:t>
      </w:r>
      <w:r w:rsidR="002D7B0D">
        <w:rPr>
          <w:noProof/>
          <w:webHidden/>
        </w:rPr>
        <w:tab/>
      </w:r>
      <w:r w:rsidR="002D7B0D">
        <w:rPr>
          <w:noProof/>
          <w:webHidden/>
        </w:rPr>
        <w:fldChar w:fldCharType="begin"/>
      </w:r>
      <w:r w:rsidR="002D7B0D">
        <w:rPr>
          <w:noProof/>
          <w:webHidden/>
        </w:rPr>
        <w:instrText xml:space="preserve"> PAGEREF _Toc488398881 \h </w:instrText>
      </w:r>
      <w:r w:rsidR="002D7B0D">
        <w:rPr>
          <w:noProof/>
          <w:webHidden/>
        </w:rPr>
      </w:r>
      <w:r w:rsidR="002D7B0D">
        <w:rPr>
          <w:noProof/>
          <w:webHidden/>
        </w:rPr>
        <w:fldChar w:fldCharType="separate"/>
      </w:r>
      <w:ins w:id="241" w:author="r6" w:date="2017-08-02T14:06:00Z">
        <w:r w:rsidR="008346D3">
          <w:rPr>
            <w:noProof/>
            <w:webHidden/>
          </w:rPr>
          <w:t>3</w:t>
        </w:r>
      </w:ins>
      <w:del w:id="242" w:author="r6" w:date="2017-08-02T14:06:00Z">
        <w:r w:rsidR="002D7B0D" w:rsidDel="008346D3">
          <w:rPr>
            <w:noProof/>
            <w:webHidden/>
          </w:rPr>
          <w:delText>69</w:delText>
        </w:r>
      </w:del>
      <w:r w:rsidR="002D7B0D">
        <w:rPr>
          <w:noProof/>
          <w:webHidden/>
        </w:rPr>
        <w:fldChar w:fldCharType="end"/>
      </w:r>
      <w:r>
        <w:rPr>
          <w:noProof/>
        </w:rPr>
        <w:fldChar w:fldCharType="end"/>
      </w:r>
    </w:p>
    <w:p w14:paraId="7E01DEFC"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"_Toc488398882" </w:instrText>
      </w:r>
      <w:r>
        <w:fldChar w:fldCharType="separate"/>
      </w:r>
      <w:r w:rsidR="002D7B0D" w:rsidRPr="006807C2">
        <w:rPr>
          <w:rStyle w:val="Hyperlink"/>
          <w:noProof/>
        </w:rPr>
        <w:t>9.8.4</w:t>
      </w:r>
      <w:r w:rsidR="002D7B0D">
        <w:rPr>
          <w:rFonts w:asciiTheme="minorHAnsi" w:eastAsia="MS Mincho" w:hAnsiTheme="minorHAnsi" w:cstheme="minorBidi"/>
          <w:b w:val="0"/>
          <w:noProof/>
          <w:sz w:val="22"/>
          <w:szCs w:val="22"/>
          <w:lang w:eastAsia="ja-JP"/>
        </w:rPr>
        <w:tab/>
      </w:r>
      <w:r w:rsidR="002D7B0D" w:rsidRPr="006807C2">
        <w:rPr>
          <w:rStyle w:val="Hyperlink"/>
          <w:noProof/>
        </w:rPr>
        <w:t>Content Recovery State Change Notification API</w:t>
      </w:r>
      <w:r w:rsidR="002D7B0D">
        <w:rPr>
          <w:noProof/>
          <w:webHidden/>
        </w:rPr>
        <w:tab/>
      </w:r>
      <w:r w:rsidR="002D7B0D">
        <w:rPr>
          <w:noProof/>
          <w:webHidden/>
        </w:rPr>
        <w:fldChar w:fldCharType="begin"/>
      </w:r>
      <w:r w:rsidR="002D7B0D">
        <w:rPr>
          <w:noProof/>
          <w:webHidden/>
        </w:rPr>
        <w:instrText xml:space="preserve"> PAGEREF _Toc488398882 \h </w:instrText>
      </w:r>
      <w:r w:rsidR="002D7B0D">
        <w:rPr>
          <w:noProof/>
          <w:webHidden/>
        </w:rPr>
      </w:r>
      <w:r w:rsidR="002D7B0D">
        <w:rPr>
          <w:noProof/>
          <w:webHidden/>
        </w:rPr>
        <w:fldChar w:fldCharType="separate"/>
      </w:r>
      <w:ins w:id="243" w:author="r6" w:date="2017-08-02T14:06:00Z">
        <w:r w:rsidR="008346D3">
          <w:rPr>
            <w:noProof/>
            <w:webHidden/>
          </w:rPr>
          <w:t>3</w:t>
        </w:r>
      </w:ins>
      <w:del w:id="244" w:author="r6" w:date="2017-08-02T14:06:00Z">
        <w:r w:rsidR="002D7B0D" w:rsidDel="008346D3">
          <w:rPr>
            <w:noProof/>
            <w:webHidden/>
          </w:rPr>
          <w:delText>71</w:delText>
        </w:r>
      </w:del>
      <w:r w:rsidR="002D7B0D">
        <w:rPr>
          <w:noProof/>
          <w:webHidden/>
        </w:rPr>
        <w:fldChar w:fldCharType="end"/>
      </w:r>
      <w:r>
        <w:rPr>
          <w:noProof/>
        </w:rPr>
        <w:fldChar w:fldCharType="end"/>
      </w:r>
    </w:p>
    <w:p w14:paraId="28D477FD"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"_Toc488398883" </w:instrText>
      </w:r>
      <w:r>
        <w:fldChar w:fldCharType="separate"/>
      </w:r>
      <w:r w:rsidR="002D7B0D" w:rsidRPr="006807C2">
        <w:rPr>
          <w:rStyle w:val="Hyperlink"/>
          <w:noProof/>
        </w:rPr>
        <w:t>9.8.5</w:t>
      </w:r>
      <w:r w:rsidR="002D7B0D">
        <w:rPr>
          <w:rFonts w:asciiTheme="minorHAnsi" w:eastAsia="MS Mincho" w:hAnsiTheme="minorHAnsi" w:cstheme="minorBidi"/>
          <w:b w:val="0"/>
          <w:noProof/>
          <w:sz w:val="22"/>
          <w:szCs w:val="22"/>
          <w:lang w:eastAsia="ja-JP"/>
        </w:rPr>
        <w:tab/>
      </w:r>
      <w:r w:rsidR="002D7B0D" w:rsidRPr="006807C2">
        <w:rPr>
          <w:rStyle w:val="Hyperlink"/>
          <w:rFonts w:eastAsia="Arial Unicode MS"/>
          <w:noProof/>
          <w:lang w:eastAsia="ko-KR"/>
        </w:rPr>
        <w:t>Display Override</w:t>
      </w:r>
      <w:r w:rsidR="002D7B0D" w:rsidRPr="006807C2">
        <w:rPr>
          <w:rStyle w:val="Hyperlink"/>
          <w:noProof/>
        </w:rPr>
        <w:t xml:space="preserve"> Change Notification API</w:t>
      </w:r>
      <w:r w:rsidR="002D7B0D">
        <w:rPr>
          <w:noProof/>
          <w:webHidden/>
        </w:rPr>
        <w:tab/>
      </w:r>
      <w:r w:rsidR="002D7B0D">
        <w:rPr>
          <w:noProof/>
          <w:webHidden/>
        </w:rPr>
        <w:fldChar w:fldCharType="begin"/>
      </w:r>
      <w:r w:rsidR="002D7B0D">
        <w:rPr>
          <w:noProof/>
          <w:webHidden/>
        </w:rPr>
        <w:instrText xml:space="preserve"> PAGEREF _Toc488398883 \h </w:instrText>
      </w:r>
      <w:r w:rsidR="002D7B0D">
        <w:rPr>
          <w:noProof/>
          <w:webHidden/>
        </w:rPr>
      </w:r>
      <w:r w:rsidR="002D7B0D">
        <w:rPr>
          <w:noProof/>
          <w:webHidden/>
        </w:rPr>
        <w:fldChar w:fldCharType="separate"/>
      </w:r>
      <w:ins w:id="245" w:author="r6" w:date="2017-08-02T14:06:00Z">
        <w:r w:rsidR="008346D3">
          <w:rPr>
            <w:noProof/>
            <w:webHidden/>
          </w:rPr>
          <w:t>3</w:t>
        </w:r>
      </w:ins>
      <w:del w:id="246" w:author="r6" w:date="2017-08-02T14:06:00Z">
        <w:r w:rsidR="002D7B0D" w:rsidDel="008346D3">
          <w:rPr>
            <w:noProof/>
            <w:webHidden/>
          </w:rPr>
          <w:delText>72</w:delText>
        </w:r>
      </w:del>
      <w:r w:rsidR="002D7B0D">
        <w:rPr>
          <w:noProof/>
          <w:webHidden/>
        </w:rPr>
        <w:fldChar w:fldCharType="end"/>
      </w:r>
      <w:r>
        <w:rPr>
          <w:noProof/>
        </w:rPr>
        <w:fldChar w:fldCharType="end"/>
      </w:r>
    </w:p>
    <w:p w14:paraId="7A0BE3EC"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"_Toc488398884" </w:instrText>
      </w:r>
      <w:r>
        <w:fldChar w:fldCharType="separate"/>
      </w:r>
      <w:r w:rsidR="002D7B0D" w:rsidRPr="006807C2">
        <w:rPr>
          <w:rStyle w:val="Hyperlink"/>
          <w:noProof/>
        </w:rPr>
        <w:t>9.8.6</w:t>
      </w:r>
      <w:r w:rsidR="002D7B0D">
        <w:rPr>
          <w:rFonts w:asciiTheme="minorHAnsi" w:eastAsia="MS Mincho" w:hAnsiTheme="minorHAnsi" w:cstheme="minorBidi"/>
          <w:b w:val="0"/>
          <w:noProof/>
          <w:sz w:val="22"/>
          <w:szCs w:val="22"/>
          <w:lang w:eastAsia="ja-JP"/>
        </w:rPr>
        <w:tab/>
      </w:r>
      <w:r w:rsidR="002D7B0D" w:rsidRPr="006807C2">
        <w:rPr>
          <w:rStyle w:val="Hyperlink"/>
          <w:noProof/>
        </w:rPr>
        <w:t>Recovered Component Info Change Notification API</w:t>
      </w:r>
      <w:r w:rsidR="002D7B0D">
        <w:rPr>
          <w:noProof/>
          <w:webHidden/>
        </w:rPr>
        <w:tab/>
      </w:r>
      <w:r w:rsidR="002D7B0D">
        <w:rPr>
          <w:noProof/>
          <w:webHidden/>
        </w:rPr>
        <w:fldChar w:fldCharType="begin"/>
      </w:r>
      <w:r w:rsidR="002D7B0D">
        <w:rPr>
          <w:noProof/>
          <w:webHidden/>
        </w:rPr>
        <w:instrText xml:space="preserve"> PAGEREF _Toc488398884 \h </w:instrText>
      </w:r>
      <w:r w:rsidR="002D7B0D">
        <w:rPr>
          <w:noProof/>
          <w:webHidden/>
        </w:rPr>
      </w:r>
      <w:r w:rsidR="002D7B0D">
        <w:rPr>
          <w:noProof/>
          <w:webHidden/>
        </w:rPr>
        <w:fldChar w:fldCharType="separate"/>
      </w:r>
      <w:ins w:id="247" w:author="r6" w:date="2017-08-02T14:06:00Z">
        <w:r w:rsidR="008346D3">
          <w:rPr>
            <w:noProof/>
            <w:webHidden/>
          </w:rPr>
          <w:t>3</w:t>
        </w:r>
      </w:ins>
      <w:del w:id="248" w:author="r6" w:date="2017-08-02T14:06:00Z">
        <w:r w:rsidR="002D7B0D" w:rsidDel="008346D3">
          <w:rPr>
            <w:noProof/>
            <w:webHidden/>
          </w:rPr>
          <w:delText>73</w:delText>
        </w:r>
      </w:del>
      <w:r w:rsidR="002D7B0D">
        <w:rPr>
          <w:noProof/>
          <w:webHidden/>
        </w:rPr>
        <w:fldChar w:fldCharType="end"/>
      </w:r>
      <w:r>
        <w:rPr>
          <w:noProof/>
        </w:rPr>
        <w:fldChar w:fldCharType="end"/>
      </w:r>
    </w:p>
    <w:p w14:paraId="3533CBB9"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"_Toc488398885" </w:instrText>
      </w:r>
      <w:r>
        <w:fldChar w:fldCharType="separate"/>
      </w:r>
      <w:r w:rsidR="002D7B0D" w:rsidRPr="006807C2">
        <w:rPr>
          <w:rStyle w:val="Hyperlink"/>
          <w:noProof/>
        </w:rPr>
        <w:t>9.9</w:t>
      </w:r>
      <w:r w:rsidR="002D7B0D">
        <w:rPr>
          <w:rFonts w:asciiTheme="minorHAnsi" w:eastAsia="MS Mincho" w:hAnsiTheme="minorHAnsi" w:cstheme="minorBidi"/>
          <w:b w:val="0"/>
          <w:noProof/>
          <w:sz w:val="22"/>
          <w:szCs w:val="22"/>
          <w:lang w:eastAsia="ja-JP"/>
        </w:rPr>
        <w:tab/>
      </w:r>
      <w:r w:rsidR="002D7B0D" w:rsidRPr="006807C2">
        <w:rPr>
          <w:rStyle w:val="Hyperlink"/>
          <w:noProof/>
        </w:rPr>
        <w:t>Filter Codes APIs</w:t>
      </w:r>
      <w:r w:rsidR="002D7B0D">
        <w:rPr>
          <w:noProof/>
          <w:webHidden/>
        </w:rPr>
        <w:tab/>
      </w:r>
      <w:r w:rsidR="002D7B0D">
        <w:rPr>
          <w:noProof/>
          <w:webHidden/>
        </w:rPr>
        <w:fldChar w:fldCharType="begin"/>
      </w:r>
      <w:r w:rsidR="002D7B0D">
        <w:rPr>
          <w:noProof/>
          <w:webHidden/>
        </w:rPr>
        <w:instrText xml:space="preserve"> PAGEREF _Toc488398885 \h </w:instrText>
      </w:r>
      <w:r w:rsidR="002D7B0D">
        <w:rPr>
          <w:noProof/>
          <w:webHidden/>
        </w:rPr>
      </w:r>
      <w:r w:rsidR="002D7B0D">
        <w:rPr>
          <w:noProof/>
          <w:webHidden/>
        </w:rPr>
        <w:fldChar w:fldCharType="separate"/>
      </w:r>
      <w:ins w:id="249" w:author="r6" w:date="2017-08-02T14:06:00Z">
        <w:r w:rsidR="008346D3">
          <w:rPr>
            <w:noProof/>
            <w:webHidden/>
          </w:rPr>
          <w:t>3</w:t>
        </w:r>
      </w:ins>
      <w:del w:id="250" w:author="r6" w:date="2017-08-02T14:06:00Z">
        <w:r w:rsidR="002D7B0D" w:rsidDel="008346D3">
          <w:rPr>
            <w:noProof/>
            <w:webHidden/>
          </w:rPr>
          <w:delText>74</w:delText>
        </w:r>
      </w:del>
      <w:r w:rsidR="002D7B0D">
        <w:rPr>
          <w:noProof/>
          <w:webHidden/>
        </w:rPr>
        <w:fldChar w:fldCharType="end"/>
      </w:r>
      <w:r>
        <w:rPr>
          <w:noProof/>
        </w:rPr>
        <w:fldChar w:fldCharType="end"/>
      </w:r>
    </w:p>
    <w:p w14:paraId="1F1B3CC5"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"_Toc488398886" </w:instrText>
      </w:r>
      <w:r>
        <w:fldChar w:fldCharType="separate"/>
      </w:r>
      <w:r w:rsidR="002D7B0D" w:rsidRPr="006807C2">
        <w:rPr>
          <w:rStyle w:val="Hyperlink"/>
          <w:noProof/>
        </w:rPr>
        <w:t>9.9.1</w:t>
      </w:r>
      <w:r w:rsidR="002D7B0D">
        <w:rPr>
          <w:rFonts w:asciiTheme="minorHAnsi" w:eastAsia="MS Mincho" w:hAnsiTheme="minorHAnsi" w:cstheme="minorBidi"/>
          <w:b w:val="0"/>
          <w:noProof/>
          <w:sz w:val="22"/>
          <w:szCs w:val="22"/>
          <w:lang w:eastAsia="ja-JP"/>
        </w:rPr>
        <w:tab/>
      </w:r>
      <w:r w:rsidR="002D7B0D" w:rsidRPr="006807C2">
        <w:rPr>
          <w:rStyle w:val="Hyperlink"/>
          <w:noProof/>
        </w:rPr>
        <w:t>Get Filter Codes API</w:t>
      </w:r>
      <w:r w:rsidR="002D7B0D">
        <w:rPr>
          <w:noProof/>
          <w:webHidden/>
        </w:rPr>
        <w:tab/>
      </w:r>
      <w:r w:rsidR="002D7B0D">
        <w:rPr>
          <w:noProof/>
          <w:webHidden/>
        </w:rPr>
        <w:fldChar w:fldCharType="begin"/>
      </w:r>
      <w:r w:rsidR="002D7B0D">
        <w:rPr>
          <w:noProof/>
          <w:webHidden/>
        </w:rPr>
        <w:instrText xml:space="preserve"> PAGEREF _Toc488398886 \h </w:instrText>
      </w:r>
      <w:r w:rsidR="002D7B0D">
        <w:rPr>
          <w:noProof/>
          <w:webHidden/>
        </w:rPr>
      </w:r>
      <w:r w:rsidR="002D7B0D">
        <w:rPr>
          <w:noProof/>
          <w:webHidden/>
        </w:rPr>
        <w:fldChar w:fldCharType="separate"/>
      </w:r>
      <w:ins w:id="251" w:author="r6" w:date="2017-08-02T14:06:00Z">
        <w:r w:rsidR="008346D3">
          <w:rPr>
            <w:noProof/>
            <w:webHidden/>
          </w:rPr>
          <w:t>3</w:t>
        </w:r>
      </w:ins>
      <w:del w:id="252" w:author="r6" w:date="2017-08-02T14:06:00Z">
        <w:r w:rsidR="002D7B0D" w:rsidDel="008346D3">
          <w:rPr>
            <w:noProof/>
            <w:webHidden/>
          </w:rPr>
          <w:delText>74</w:delText>
        </w:r>
      </w:del>
      <w:r w:rsidR="002D7B0D">
        <w:rPr>
          <w:noProof/>
          <w:webHidden/>
        </w:rPr>
        <w:fldChar w:fldCharType="end"/>
      </w:r>
      <w:r>
        <w:rPr>
          <w:noProof/>
        </w:rPr>
        <w:fldChar w:fldCharType="end"/>
      </w:r>
    </w:p>
    <w:p w14:paraId="72F70CC2" w14:textId="77777777" w:rsidR="002D7B0D" w:rsidRDefault="00106252">
      <w:pPr>
        <w:pStyle w:val="TOC3"/>
        <w:tabs>
          <w:tab w:val="left" w:pos="1800"/>
        </w:tabs>
        <w:rPr>
          <w:rFonts w:asciiTheme="minorHAnsi" w:eastAsia="MS Mincho" w:hAnsiTheme="minorHAnsi" w:cstheme="minorBidi"/>
          <w:b w:val="0"/>
          <w:noProof/>
          <w:sz w:val="22"/>
          <w:szCs w:val="22"/>
          <w:lang w:eastAsia="ja-JP"/>
        </w:rPr>
      </w:pPr>
      <w:r>
        <w:fldChar w:fldCharType="begin"/>
      </w:r>
      <w:r>
        <w:instrText xml:space="preserve"> HYPERLINK \l "_Toc488398887" </w:instrText>
      </w:r>
      <w:r>
        <w:fldChar w:fldCharType="separate"/>
      </w:r>
      <w:r w:rsidR="002D7B0D" w:rsidRPr="006807C2">
        <w:rPr>
          <w:rStyle w:val="Hyperlink"/>
          <w:noProof/>
        </w:rPr>
        <w:t>9.9.2</w:t>
      </w:r>
      <w:r w:rsidR="002D7B0D">
        <w:rPr>
          <w:rFonts w:asciiTheme="minorHAnsi" w:eastAsia="MS Mincho" w:hAnsiTheme="minorHAnsi" w:cstheme="minorBidi"/>
          <w:b w:val="0"/>
          <w:noProof/>
          <w:sz w:val="22"/>
          <w:szCs w:val="22"/>
          <w:lang w:eastAsia="ja-JP"/>
        </w:rPr>
        <w:tab/>
      </w:r>
      <w:r w:rsidR="002D7B0D" w:rsidRPr="006807C2">
        <w:rPr>
          <w:rStyle w:val="Hyperlink"/>
          <w:noProof/>
        </w:rPr>
        <w:t>Set Filter Codes API</w:t>
      </w:r>
      <w:r w:rsidR="002D7B0D">
        <w:rPr>
          <w:noProof/>
          <w:webHidden/>
        </w:rPr>
        <w:tab/>
      </w:r>
      <w:r w:rsidR="002D7B0D">
        <w:rPr>
          <w:noProof/>
          <w:webHidden/>
        </w:rPr>
        <w:fldChar w:fldCharType="begin"/>
      </w:r>
      <w:r w:rsidR="002D7B0D">
        <w:rPr>
          <w:noProof/>
          <w:webHidden/>
        </w:rPr>
        <w:instrText xml:space="preserve"> PAGEREF _Toc488398887 \h </w:instrText>
      </w:r>
      <w:r w:rsidR="002D7B0D">
        <w:rPr>
          <w:noProof/>
          <w:webHidden/>
        </w:rPr>
      </w:r>
      <w:r w:rsidR="002D7B0D">
        <w:rPr>
          <w:noProof/>
          <w:webHidden/>
        </w:rPr>
        <w:fldChar w:fldCharType="separate"/>
      </w:r>
      <w:ins w:id="253" w:author="r6" w:date="2017-08-02T14:06:00Z">
        <w:r w:rsidR="008346D3">
          <w:rPr>
            <w:noProof/>
            <w:webHidden/>
          </w:rPr>
          <w:t>3</w:t>
        </w:r>
      </w:ins>
      <w:del w:id="254" w:author="r6" w:date="2017-08-02T14:06:00Z">
        <w:r w:rsidR="002D7B0D" w:rsidDel="008346D3">
          <w:rPr>
            <w:noProof/>
            <w:webHidden/>
          </w:rPr>
          <w:delText>75</w:delText>
        </w:r>
      </w:del>
      <w:r w:rsidR="002D7B0D">
        <w:rPr>
          <w:noProof/>
          <w:webHidden/>
        </w:rPr>
        <w:fldChar w:fldCharType="end"/>
      </w:r>
      <w:r>
        <w:rPr>
          <w:noProof/>
        </w:rPr>
        <w:fldChar w:fldCharType="end"/>
      </w:r>
    </w:p>
    <w:p w14:paraId="0AB15B5A" w14:textId="77777777" w:rsidR="002D7B0D" w:rsidRDefault="00106252">
      <w:pPr>
        <w:pStyle w:val="TOC1"/>
        <w:rPr>
          <w:rFonts w:asciiTheme="minorHAnsi" w:eastAsia="MS Mincho" w:hAnsiTheme="minorHAnsi" w:cstheme="minorBidi"/>
          <w:b w:val="0"/>
          <w:caps w:val="0"/>
          <w:noProof/>
          <w:sz w:val="22"/>
          <w:szCs w:val="22"/>
          <w:lang w:eastAsia="ja-JP"/>
        </w:rPr>
      </w:pPr>
      <w:r>
        <w:fldChar w:fldCharType="begin"/>
      </w:r>
      <w:r>
        <w:instrText xml:space="preserve"> HYPERLINK \l "_Toc488398888" </w:instrText>
      </w:r>
      <w:r>
        <w:fldChar w:fldCharType="separate"/>
      </w:r>
      <w:r w:rsidR="002D7B0D" w:rsidRPr="006807C2">
        <w:rPr>
          <w:rStyle w:val="Hyperlink"/>
          <w:noProof/>
        </w:rPr>
        <w:t>10.</w:t>
      </w:r>
      <w:r w:rsidR="002D7B0D">
        <w:rPr>
          <w:rFonts w:asciiTheme="minorHAnsi" w:eastAsia="MS Mincho" w:hAnsiTheme="minorHAnsi" w:cstheme="minorBidi"/>
          <w:b w:val="0"/>
          <w:caps w:val="0"/>
          <w:noProof/>
          <w:sz w:val="22"/>
          <w:szCs w:val="22"/>
          <w:lang w:eastAsia="ja-JP"/>
        </w:rPr>
        <w:tab/>
      </w:r>
      <w:r w:rsidR="002D7B0D" w:rsidRPr="006807C2">
        <w:rPr>
          <w:rStyle w:val="Hyperlink"/>
          <w:noProof/>
        </w:rPr>
        <w:t>DASH Ad Insertion</w:t>
      </w:r>
      <w:r w:rsidR="002D7B0D">
        <w:rPr>
          <w:noProof/>
          <w:webHidden/>
        </w:rPr>
        <w:tab/>
      </w:r>
      <w:r w:rsidR="002D7B0D">
        <w:rPr>
          <w:noProof/>
          <w:webHidden/>
        </w:rPr>
        <w:fldChar w:fldCharType="begin"/>
      </w:r>
      <w:r w:rsidR="002D7B0D">
        <w:rPr>
          <w:noProof/>
          <w:webHidden/>
        </w:rPr>
        <w:instrText xml:space="preserve"> PAGEREF _Toc488398888 \h </w:instrText>
      </w:r>
      <w:r w:rsidR="002D7B0D">
        <w:rPr>
          <w:noProof/>
          <w:webHidden/>
        </w:rPr>
      </w:r>
      <w:r w:rsidR="002D7B0D">
        <w:rPr>
          <w:noProof/>
          <w:webHidden/>
        </w:rPr>
        <w:fldChar w:fldCharType="separate"/>
      </w:r>
      <w:ins w:id="255" w:author="r6" w:date="2017-08-02T14:06:00Z">
        <w:r w:rsidR="008346D3">
          <w:rPr>
            <w:noProof/>
            <w:webHidden/>
          </w:rPr>
          <w:t>3</w:t>
        </w:r>
      </w:ins>
      <w:del w:id="256" w:author="r6" w:date="2017-08-02T14:06:00Z">
        <w:r w:rsidR="002D7B0D" w:rsidDel="008346D3">
          <w:rPr>
            <w:noProof/>
            <w:webHidden/>
          </w:rPr>
          <w:delText>76</w:delText>
        </w:r>
      </w:del>
      <w:r w:rsidR="002D7B0D">
        <w:rPr>
          <w:noProof/>
          <w:webHidden/>
        </w:rPr>
        <w:fldChar w:fldCharType="end"/>
      </w:r>
      <w:r>
        <w:rPr>
          <w:noProof/>
        </w:rPr>
        <w:fldChar w:fldCharType="end"/>
      </w:r>
    </w:p>
    <w:p w14:paraId="510A3C53"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"_Toc488398889" </w:instrText>
      </w:r>
      <w:r>
        <w:fldChar w:fldCharType="separate"/>
      </w:r>
      <w:r w:rsidR="002D7B0D" w:rsidRPr="006807C2">
        <w:rPr>
          <w:rStyle w:val="Hyperlink"/>
          <w:noProof/>
        </w:rPr>
        <w:t>10.1</w:t>
      </w:r>
      <w:r w:rsidR="002D7B0D">
        <w:rPr>
          <w:rFonts w:asciiTheme="minorHAnsi" w:eastAsia="MS Mincho" w:hAnsiTheme="minorHAnsi" w:cstheme="minorBidi"/>
          <w:b w:val="0"/>
          <w:noProof/>
          <w:sz w:val="22"/>
          <w:szCs w:val="22"/>
          <w:lang w:eastAsia="ja-JP"/>
        </w:rPr>
        <w:tab/>
      </w:r>
      <w:r w:rsidR="002D7B0D" w:rsidRPr="006807C2">
        <w:rPr>
          <w:rStyle w:val="Hyperlink"/>
          <w:noProof/>
        </w:rPr>
        <w:t>Dynamic Ad Insertion Principles</w:t>
      </w:r>
      <w:r w:rsidR="002D7B0D">
        <w:rPr>
          <w:noProof/>
          <w:webHidden/>
        </w:rPr>
        <w:tab/>
      </w:r>
      <w:r w:rsidR="002D7B0D">
        <w:rPr>
          <w:noProof/>
          <w:webHidden/>
        </w:rPr>
        <w:fldChar w:fldCharType="begin"/>
      </w:r>
      <w:r w:rsidR="002D7B0D">
        <w:rPr>
          <w:noProof/>
          <w:webHidden/>
        </w:rPr>
        <w:instrText xml:space="preserve"> PAGEREF _Toc488398889 \h </w:instrText>
      </w:r>
      <w:r w:rsidR="002D7B0D">
        <w:rPr>
          <w:noProof/>
          <w:webHidden/>
        </w:rPr>
      </w:r>
      <w:r w:rsidR="002D7B0D">
        <w:rPr>
          <w:noProof/>
          <w:webHidden/>
        </w:rPr>
        <w:fldChar w:fldCharType="separate"/>
      </w:r>
      <w:ins w:id="257" w:author="r6" w:date="2017-08-02T14:06:00Z">
        <w:r w:rsidR="008346D3">
          <w:rPr>
            <w:noProof/>
            <w:webHidden/>
          </w:rPr>
          <w:t>3</w:t>
        </w:r>
      </w:ins>
      <w:del w:id="258" w:author="r6" w:date="2017-08-02T14:06:00Z">
        <w:r w:rsidR="002D7B0D" w:rsidDel="008346D3">
          <w:rPr>
            <w:noProof/>
            <w:webHidden/>
          </w:rPr>
          <w:delText>77</w:delText>
        </w:r>
      </w:del>
      <w:r w:rsidR="002D7B0D">
        <w:rPr>
          <w:noProof/>
          <w:webHidden/>
        </w:rPr>
        <w:fldChar w:fldCharType="end"/>
      </w:r>
      <w:r>
        <w:rPr>
          <w:noProof/>
        </w:rPr>
        <w:fldChar w:fldCharType="end"/>
      </w:r>
    </w:p>
    <w:p w14:paraId="10B91193"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"_Toc488398890" </w:instrText>
      </w:r>
      <w:r>
        <w:fldChar w:fldCharType="separate"/>
      </w:r>
      <w:r w:rsidR="002D7B0D" w:rsidRPr="006807C2">
        <w:rPr>
          <w:rStyle w:val="Hyperlink"/>
          <w:noProof/>
        </w:rPr>
        <w:t>10.2</w:t>
      </w:r>
      <w:r w:rsidR="002D7B0D">
        <w:rPr>
          <w:rFonts w:asciiTheme="minorHAnsi" w:eastAsia="MS Mincho" w:hAnsiTheme="minorHAnsi" w:cstheme="minorBidi"/>
          <w:b w:val="0"/>
          <w:noProof/>
          <w:sz w:val="22"/>
          <w:szCs w:val="22"/>
          <w:lang w:eastAsia="ja-JP"/>
        </w:rPr>
        <w:tab/>
      </w:r>
      <w:r w:rsidR="002D7B0D" w:rsidRPr="006807C2">
        <w:rPr>
          <w:rStyle w:val="Hyperlink"/>
          <w:noProof/>
        </w:rPr>
        <w:t>Overview of XLinks</w:t>
      </w:r>
      <w:r w:rsidR="002D7B0D">
        <w:rPr>
          <w:noProof/>
          <w:webHidden/>
        </w:rPr>
        <w:tab/>
      </w:r>
      <w:r w:rsidR="002D7B0D">
        <w:rPr>
          <w:noProof/>
          <w:webHidden/>
        </w:rPr>
        <w:fldChar w:fldCharType="begin"/>
      </w:r>
      <w:r w:rsidR="002D7B0D">
        <w:rPr>
          <w:noProof/>
          <w:webHidden/>
        </w:rPr>
        <w:instrText xml:space="preserve"> PAGEREF _Toc488398890 \h </w:instrText>
      </w:r>
      <w:r w:rsidR="002D7B0D">
        <w:rPr>
          <w:noProof/>
          <w:webHidden/>
        </w:rPr>
      </w:r>
      <w:r w:rsidR="002D7B0D">
        <w:rPr>
          <w:noProof/>
          <w:webHidden/>
        </w:rPr>
        <w:fldChar w:fldCharType="separate"/>
      </w:r>
      <w:ins w:id="259" w:author="r6" w:date="2017-08-02T14:06:00Z">
        <w:r w:rsidR="008346D3">
          <w:rPr>
            <w:noProof/>
            <w:webHidden/>
          </w:rPr>
          <w:t>3</w:t>
        </w:r>
      </w:ins>
      <w:del w:id="260" w:author="r6" w:date="2017-08-02T14:06:00Z">
        <w:r w:rsidR="002D7B0D" w:rsidDel="008346D3">
          <w:rPr>
            <w:noProof/>
            <w:webHidden/>
          </w:rPr>
          <w:delText>78</w:delText>
        </w:r>
      </w:del>
      <w:r w:rsidR="002D7B0D">
        <w:rPr>
          <w:noProof/>
          <w:webHidden/>
        </w:rPr>
        <w:fldChar w:fldCharType="end"/>
      </w:r>
      <w:r>
        <w:rPr>
          <w:noProof/>
        </w:rPr>
        <w:fldChar w:fldCharType="end"/>
      </w:r>
    </w:p>
    <w:p w14:paraId="26E3EA94" w14:textId="77777777" w:rsidR="002D7B0D" w:rsidRDefault="00106252">
      <w:pPr>
        <w:pStyle w:val="TOC1"/>
        <w:rPr>
          <w:rFonts w:asciiTheme="minorHAnsi" w:eastAsia="MS Mincho" w:hAnsiTheme="minorHAnsi" w:cstheme="minorBidi"/>
          <w:b w:val="0"/>
          <w:caps w:val="0"/>
          <w:noProof/>
          <w:sz w:val="22"/>
          <w:szCs w:val="22"/>
          <w:lang w:eastAsia="ja-JP"/>
        </w:rPr>
      </w:pPr>
      <w:r>
        <w:fldChar w:fldCharType="begin"/>
      </w:r>
      <w:r>
        <w:instrText xml:space="preserve"> HYPERLINK \l "_Toc488398891" </w:instrText>
      </w:r>
      <w:r>
        <w:fldChar w:fldCharType="separate"/>
      </w:r>
      <w:r w:rsidR="002D7B0D" w:rsidRPr="006807C2">
        <w:rPr>
          <w:rStyle w:val="Hyperlink"/>
          <w:i/>
          <w:noProof/>
        </w:rPr>
        <w:t>Annex A</w:t>
      </w:r>
      <w:r w:rsidR="002D7B0D" w:rsidRPr="006807C2">
        <w:rPr>
          <w:rStyle w:val="Hyperlink"/>
          <w:noProof/>
        </w:rPr>
        <w:t xml:space="preserve"> : Obscuring the Location of Ad Avails</w:t>
      </w:r>
      <w:r w:rsidR="002D7B0D">
        <w:rPr>
          <w:noProof/>
          <w:webHidden/>
        </w:rPr>
        <w:tab/>
      </w:r>
      <w:r w:rsidR="002D7B0D">
        <w:rPr>
          <w:noProof/>
          <w:webHidden/>
        </w:rPr>
        <w:fldChar w:fldCharType="begin"/>
      </w:r>
      <w:r w:rsidR="002D7B0D">
        <w:rPr>
          <w:noProof/>
          <w:webHidden/>
        </w:rPr>
        <w:instrText xml:space="preserve"> PAGEREF _Toc488398891 \h </w:instrText>
      </w:r>
      <w:r w:rsidR="002D7B0D">
        <w:rPr>
          <w:noProof/>
          <w:webHidden/>
        </w:rPr>
      </w:r>
      <w:r w:rsidR="002D7B0D">
        <w:rPr>
          <w:noProof/>
          <w:webHidden/>
        </w:rPr>
        <w:fldChar w:fldCharType="separate"/>
      </w:r>
      <w:ins w:id="261" w:author="r6" w:date="2017-08-02T14:06:00Z">
        <w:r w:rsidR="008346D3">
          <w:rPr>
            <w:noProof/>
            <w:webHidden/>
          </w:rPr>
          <w:t>3</w:t>
        </w:r>
      </w:ins>
      <w:del w:id="262" w:author="r6" w:date="2017-08-02T14:06:00Z">
        <w:r w:rsidR="002D7B0D" w:rsidDel="008346D3">
          <w:rPr>
            <w:noProof/>
            <w:webHidden/>
          </w:rPr>
          <w:delText>79</w:delText>
        </w:r>
      </w:del>
      <w:r w:rsidR="002D7B0D">
        <w:rPr>
          <w:noProof/>
          <w:webHidden/>
        </w:rPr>
        <w:fldChar w:fldCharType="end"/>
      </w:r>
      <w:r>
        <w:rPr>
          <w:noProof/>
        </w:rPr>
        <w:fldChar w:fldCharType="end"/>
      </w:r>
    </w:p>
    <w:p w14:paraId="10AAEFC2" w14:textId="77777777" w:rsidR="002D7B0D" w:rsidRDefault="00106252">
      <w:pPr>
        <w:pStyle w:val="TOC2"/>
        <w:rPr>
          <w:rFonts w:asciiTheme="minorHAnsi" w:eastAsia="MS Mincho" w:hAnsiTheme="minorHAnsi" w:cstheme="minorBidi"/>
          <w:b w:val="0"/>
          <w:noProof/>
          <w:sz w:val="22"/>
          <w:szCs w:val="22"/>
          <w:lang w:eastAsia="ja-JP"/>
        </w:rPr>
      </w:pPr>
      <w:r>
        <w:fldChar w:fldCharType="begin"/>
      </w:r>
      <w:r>
        <w:instrText xml:space="preserve"> HYPERLINK \l "_Toc488398892" </w:instrText>
      </w:r>
      <w:r>
        <w:fldChar w:fldCharType="separate"/>
      </w:r>
      <w:r w:rsidR="002D7B0D" w:rsidRPr="006807C2">
        <w:rPr>
          <w:rStyle w:val="Hyperlink"/>
          <w:noProof/>
        </w:rPr>
        <w:t>A.1</w:t>
      </w:r>
      <w:r w:rsidR="002D7B0D">
        <w:rPr>
          <w:rFonts w:asciiTheme="minorHAnsi" w:eastAsia="MS Mincho" w:hAnsiTheme="minorHAnsi" w:cstheme="minorBidi"/>
          <w:b w:val="0"/>
          <w:noProof/>
          <w:sz w:val="22"/>
          <w:szCs w:val="22"/>
          <w:lang w:eastAsia="ja-JP"/>
        </w:rPr>
        <w:tab/>
      </w:r>
      <w:r w:rsidR="002D7B0D" w:rsidRPr="006807C2">
        <w:rPr>
          <w:rStyle w:val="Hyperlink"/>
          <w:noProof/>
        </w:rPr>
        <w:t>Obscuring the Location of Ad Avails</w:t>
      </w:r>
      <w:r w:rsidR="002D7B0D">
        <w:rPr>
          <w:noProof/>
          <w:webHidden/>
        </w:rPr>
        <w:tab/>
      </w:r>
      <w:r w:rsidR="002D7B0D">
        <w:rPr>
          <w:noProof/>
          <w:webHidden/>
        </w:rPr>
        <w:fldChar w:fldCharType="begin"/>
      </w:r>
      <w:r w:rsidR="002D7B0D">
        <w:rPr>
          <w:noProof/>
          <w:webHidden/>
        </w:rPr>
        <w:instrText xml:space="preserve"> PAGEREF _Toc488398892 \h </w:instrText>
      </w:r>
      <w:r w:rsidR="002D7B0D">
        <w:rPr>
          <w:noProof/>
          <w:webHidden/>
        </w:rPr>
      </w:r>
      <w:r w:rsidR="002D7B0D">
        <w:rPr>
          <w:noProof/>
          <w:webHidden/>
        </w:rPr>
        <w:fldChar w:fldCharType="separate"/>
      </w:r>
      <w:ins w:id="263" w:author="r6" w:date="2017-08-02T14:06:00Z">
        <w:r w:rsidR="008346D3">
          <w:rPr>
            <w:noProof/>
            <w:webHidden/>
          </w:rPr>
          <w:t>3</w:t>
        </w:r>
      </w:ins>
      <w:del w:id="264" w:author="r6" w:date="2017-08-02T14:06:00Z">
        <w:r w:rsidR="002D7B0D" w:rsidDel="008346D3">
          <w:rPr>
            <w:noProof/>
            <w:webHidden/>
          </w:rPr>
          <w:delText>79</w:delText>
        </w:r>
      </w:del>
      <w:r w:rsidR="002D7B0D">
        <w:rPr>
          <w:noProof/>
          <w:webHidden/>
        </w:rPr>
        <w:fldChar w:fldCharType="end"/>
      </w:r>
      <w:r>
        <w:rPr>
          <w:noProof/>
        </w:rPr>
        <w:fldChar w:fldCharType="end"/>
      </w:r>
    </w:p>
    <w:p w14:paraId="4F4DE706" w14:textId="501228AA" w:rsidR="00440026" w:rsidRPr="005916CF" w:rsidRDefault="006D7DE6" w:rsidP="00440026">
      <w:pPr>
        <w:pStyle w:val="BodyTextfirstgraph"/>
      </w:pPr>
      <w:r w:rsidRPr="005916CF">
        <w:fldChar w:fldCharType="end"/>
      </w:r>
      <w:r w:rsidR="00440026" w:rsidRPr="005916CF">
        <w:br w:type="page"/>
      </w:r>
    </w:p>
    <w:p w14:paraId="49D01C85" w14:textId="56A2408C" w:rsidR="00072928" w:rsidRPr="005916CF" w:rsidRDefault="00072928" w:rsidP="00072928">
      <w:pPr>
        <w:pStyle w:val="Subtitle"/>
      </w:pPr>
      <w:r w:rsidRPr="005916CF">
        <w:lastRenderedPageBreak/>
        <w:t>Index of Figures</w:t>
      </w:r>
      <w:r w:rsidR="009802DC" w:rsidRPr="005916CF">
        <w:t xml:space="preserve"> and Tables</w:t>
      </w:r>
    </w:p>
    <w:p w14:paraId="1A59AF9E" w14:textId="77777777" w:rsidR="002D7B0D" w:rsidRDefault="00072928">
      <w:pPr>
        <w:pStyle w:val="TableofFigures"/>
        <w:tabs>
          <w:tab w:val="right" w:pos="9350"/>
        </w:tabs>
        <w:rPr>
          <w:rFonts w:asciiTheme="minorHAnsi" w:eastAsia="MS Mincho" w:hAnsiTheme="minorHAnsi" w:cstheme="minorBidi"/>
          <w:noProof/>
          <w:sz w:val="22"/>
          <w:szCs w:val="22"/>
          <w:lang w:eastAsia="ja-JP"/>
        </w:rPr>
      </w:pPr>
      <w:r w:rsidRPr="005916CF">
        <w:fldChar w:fldCharType="begin"/>
      </w:r>
      <w:r w:rsidRPr="005916CF">
        <w:instrText xml:space="preserve"> TOC \h \z \t "Caption Figure" \c </w:instrText>
      </w:r>
      <w:r w:rsidRPr="005916CF">
        <w:fldChar w:fldCharType="separate"/>
      </w:r>
      <w:r w:rsidR="00106252">
        <w:fldChar w:fldCharType="begin"/>
      </w:r>
      <w:r w:rsidR="00106252">
        <w:instrText xml:space="preserve"> HYPERLINK \l "_Toc488398893" </w:instrText>
      </w:r>
      <w:r w:rsidR="00106252">
        <w:fldChar w:fldCharType="separate"/>
      </w:r>
      <w:r w:rsidR="002D7B0D" w:rsidRPr="00EE26F1">
        <w:rPr>
          <w:rStyle w:val="Hyperlink"/>
          <w:b/>
          <w:noProof/>
        </w:rPr>
        <w:t>Figure 4.1</w:t>
      </w:r>
      <w:r w:rsidR="002D7B0D" w:rsidRPr="00EE26F1">
        <w:rPr>
          <w:rStyle w:val="Hyperlink"/>
          <w:noProof/>
        </w:rPr>
        <w:t xml:space="preserve"> Rendering model for application enhancements using RMP.</w:t>
      </w:r>
      <w:r w:rsidR="002D7B0D">
        <w:rPr>
          <w:noProof/>
          <w:webHidden/>
        </w:rPr>
        <w:tab/>
      </w:r>
      <w:r w:rsidR="002D7B0D">
        <w:rPr>
          <w:noProof/>
          <w:webHidden/>
        </w:rPr>
        <w:fldChar w:fldCharType="begin"/>
      </w:r>
      <w:r w:rsidR="002D7B0D">
        <w:rPr>
          <w:noProof/>
          <w:webHidden/>
        </w:rPr>
        <w:instrText xml:space="preserve"> PAGEREF _Toc488398893 \h </w:instrText>
      </w:r>
      <w:r w:rsidR="002D7B0D">
        <w:rPr>
          <w:noProof/>
          <w:webHidden/>
        </w:rPr>
      </w:r>
      <w:r w:rsidR="002D7B0D">
        <w:rPr>
          <w:noProof/>
          <w:webHidden/>
        </w:rPr>
        <w:fldChar w:fldCharType="separate"/>
      </w:r>
      <w:ins w:id="265" w:author="r6" w:date="2017-08-02T14:06:00Z">
        <w:r w:rsidR="008346D3">
          <w:rPr>
            <w:noProof/>
            <w:webHidden/>
          </w:rPr>
          <w:t>3</w:t>
        </w:r>
      </w:ins>
      <w:del w:id="266" w:author="r6" w:date="2017-08-02T14:06:00Z">
        <w:r w:rsidR="002D7B0D" w:rsidDel="008346D3">
          <w:rPr>
            <w:noProof/>
            <w:webHidden/>
          </w:rPr>
          <w:delText>9</w:delText>
        </w:r>
      </w:del>
      <w:r w:rsidR="002D7B0D">
        <w:rPr>
          <w:noProof/>
          <w:webHidden/>
        </w:rPr>
        <w:fldChar w:fldCharType="end"/>
      </w:r>
      <w:r w:rsidR="00106252">
        <w:rPr>
          <w:noProof/>
        </w:rPr>
        <w:fldChar w:fldCharType="end"/>
      </w:r>
    </w:p>
    <w:p w14:paraId="7DB2EE2D"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"_Toc488398894" </w:instrText>
      </w:r>
      <w:r>
        <w:fldChar w:fldCharType="separate"/>
      </w:r>
      <w:r w:rsidR="002D7B0D" w:rsidRPr="00EE26F1">
        <w:rPr>
          <w:rStyle w:val="Hyperlink"/>
          <w:b/>
          <w:noProof/>
        </w:rPr>
        <w:t>Figure 5.1</w:t>
      </w:r>
      <w:r w:rsidR="002D7B0D" w:rsidRPr="00EE26F1">
        <w:rPr>
          <w:rStyle w:val="Hyperlink"/>
          <w:noProof/>
        </w:rPr>
        <w:t xml:space="preserve"> ATSC 3.0 Reference Receiver Model Logical Components</w:t>
      </w:r>
      <w:r w:rsidR="002D7B0D">
        <w:rPr>
          <w:noProof/>
          <w:webHidden/>
        </w:rPr>
        <w:tab/>
      </w:r>
      <w:r w:rsidR="002D7B0D">
        <w:rPr>
          <w:noProof/>
          <w:webHidden/>
        </w:rPr>
        <w:fldChar w:fldCharType="begin"/>
      </w:r>
      <w:r w:rsidR="002D7B0D">
        <w:rPr>
          <w:noProof/>
          <w:webHidden/>
        </w:rPr>
        <w:instrText xml:space="preserve"> PAGEREF _Toc488398894 \h </w:instrText>
      </w:r>
      <w:r w:rsidR="002D7B0D">
        <w:rPr>
          <w:noProof/>
          <w:webHidden/>
        </w:rPr>
      </w:r>
      <w:r w:rsidR="002D7B0D">
        <w:rPr>
          <w:noProof/>
          <w:webHidden/>
        </w:rPr>
        <w:fldChar w:fldCharType="separate"/>
      </w:r>
      <w:ins w:id="267" w:author="r6" w:date="2017-08-02T14:06:00Z">
        <w:r w:rsidR="008346D3">
          <w:rPr>
            <w:noProof/>
            <w:webHidden/>
          </w:rPr>
          <w:t>3</w:t>
        </w:r>
      </w:ins>
      <w:del w:id="268" w:author="r6" w:date="2017-08-02T14:06:00Z">
        <w:r w:rsidR="002D7B0D" w:rsidDel="008346D3">
          <w:rPr>
            <w:noProof/>
            <w:webHidden/>
          </w:rPr>
          <w:delText>10</w:delText>
        </w:r>
      </w:del>
      <w:r w:rsidR="002D7B0D">
        <w:rPr>
          <w:noProof/>
          <w:webHidden/>
        </w:rPr>
        <w:fldChar w:fldCharType="end"/>
      </w:r>
      <w:r>
        <w:rPr>
          <w:noProof/>
        </w:rPr>
        <w:fldChar w:fldCharType="end"/>
      </w:r>
    </w:p>
    <w:p w14:paraId="546833E0"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"_Toc488398895" </w:instrText>
      </w:r>
      <w:r>
        <w:fldChar w:fldCharType="separate"/>
      </w:r>
      <w:r w:rsidR="002D7B0D" w:rsidRPr="00EE26F1">
        <w:rPr>
          <w:rStyle w:val="Hyperlink"/>
          <w:b/>
          <w:noProof/>
        </w:rPr>
        <w:t xml:space="preserve">Figure 5.2 </w:t>
      </w:r>
      <w:r w:rsidR="002D7B0D" w:rsidRPr="00EE26F1">
        <w:rPr>
          <w:rStyle w:val="Hyperlink"/>
          <w:noProof/>
        </w:rPr>
        <w:t>Application Context Identifier Conceptual Model.</w:t>
      </w:r>
      <w:r w:rsidR="002D7B0D">
        <w:rPr>
          <w:noProof/>
          <w:webHidden/>
        </w:rPr>
        <w:tab/>
      </w:r>
      <w:r w:rsidR="002D7B0D">
        <w:rPr>
          <w:noProof/>
          <w:webHidden/>
        </w:rPr>
        <w:fldChar w:fldCharType="begin"/>
      </w:r>
      <w:r w:rsidR="002D7B0D">
        <w:rPr>
          <w:noProof/>
          <w:webHidden/>
        </w:rPr>
        <w:instrText xml:space="preserve"> PAGEREF _Toc488398895 \h </w:instrText>
      </w:r>
      <w:r w:rsidR="002D7B0D">
        <w:rPr>
          <w:noProof/>
          <w:webHidden/>
        </w:rPr>
      </w:r>
      <w:r w:rsidR="002D7B0D">
        <w:rPr>
          <w:noProof/>
          <w:webHidden/>
        </w:rPr>
        <w:fldChar w:fldCharType="separate"/>
      </w:r>
      <w:ins w:id="269" w:author="r6" w:date="2017-08-02T14:06:00Z">
        <w:r w:rsidR="008346D3">
          <w:rPr>
            <w:noProof/>
            <w:webHidden/>
          </w:rPr>
          <w:t>3</w:t>
        </w:r>
      </w:ins>
      <w:del w:id="270" w:author="r6" w:date="2017-08-02T14:06:00Z">
        <w:r w:rsidR="002D7B0D" w:rsidDel="008346D3">
          <w:rPr>
            <w:noProof/>
            <w:webHidden/>
          </w:rPr>
          <w:delText>14</w:delText>
        </w:r>
      </w:del>
      <w:r w:rsidR="002D7B0D">
        <w:rPr>
          <w:noProof/>
          <w:webHidden/>
        </w:rPr>
        <w:fldChar w:fldCharType="end"/>
      </w:r>
      <w:r>
        <w:rPr>
          <w:noProof/>
        </w:rPr>
        <w:fldChar w:fldCharType="end"/>
      </w:r>
    </w:p>
    <w:p w14:paraId="3C9AF835"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"_Toc488398896" </w:instrText>
      </w:r>
      <w:r>
        <w:fldChar w:fldCharType="separate"/>
      </w:r>
      <w:r w:rsidR="002D7B0D" w:rsidRPr="00EE26F1">
        <w:rPr>
          <w:rStyle w:val="Hyperlink"/>
          <w:b/>
          <w:noProof/>
        </w:rPr>
        <w:t>Figure 6.1</w:t>
      </w:r>
      <w:r w:rsidR="002D7B0D" w:rsidRPr="00EE26F1">
        <w:rPr>
          <w:rStyle w:val="Hyperlink"/>
          <w:noProof/>
        </w:rPr>
        <w:t xml:space="preserve"> Receiver Conceptual Architecture.</w:t>
      </w:r>
      <w:r w:rsidR="002D7B0D">
        <w:rPr>
          <w:noProof/>
          <w:webHidden/>
        </w:rPr>
        <w:tab/>
      </w:r>
      <w:r w:rsidR="002D7B0D">
        <w:rPr>
          <w:noProof/>
          <w:webHidden/>
        </w:rPr>
        <w:fldChar w:fldCharType="begin"/>
      </w:r>
      <w:r w:rsidR="002D7B0D">
        <w:rPr>
          <w:noProof/>
          <w:webHidden/>
        </w:rPr>
        <w:instrText xml:space="preserve"> PAGEREF _Toc488398896 \h </w:instrText>
      </w:r>
      <w:r w:rsidR="002D7B0D">
        <w:rPr>
          <w:noProof/>
          <w:webHidden/>
        </w:rPr>
      </w:r>
      <w:r w:rsidR="002D7B0D">
        <w:rPr>
          <w:noProof/>
          <w:webHidden/>
        </w:rPr>
        <w:fldChar w:fldCharType="separate"/>
      </w:r>
      <w:ins w:id="271" w:author="r6" w:date="2017-08-02T14:06:00Z">
        <w:r w:rsidR="008346D3">
          <w:rPr>
            <w:noProof/>
            <w:webHidden/>
          </w:rPr>
          <w:t>3</w:t>
        </w:r>
      </w:ins>
      <w:del w:id="272" w:author="r6" w:date="2017-08-02T14:06:00Z">
        <w:r w:rsidR="002D7B0D" w:rsidDel="008346D3">
          <w:rPr>
            <w:noProof/>
            <w:webHidden/>
          </w:rPr>
          <w:delText>15</w:delText>
        </w:r>
      </w:del>
      <w:r w:rsidR="002D7B0D">
        <w:rPr>
          <w:noProof/>
          <w:webHidden/>
        </w:rPr>
        <w:fldChar w:fldCharType="end"/>
      </w:r>
      <w:r>
        <w:rPr>
          <w:noProof/>
        </w:rPr>
        <w:fldChar w:fldCharType="end"/>
      </w:r>
    </w:p>
    <w:p w14:paraId="2030EF4F"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"_Toc488398897" </w:instrText>
      </w:r>
      <w:r>
        <w:fldChar w:fldCharType="separate"/>
      </w:r>
      <w:r w:rsidR="002D7B0D" w:rsidRPr="00EE26F1">
        <w:rPr>
          <w:rStyle w:val="Hyperlink"/>
          <w:b/>
          <w:noProof/>
        </w:rPr>
        <w:t>Figure 6.2</w:t>
      </w:r>
      <w:r w:rsidR="002D7B0D" w:rsidRPr="00EE26F1">
        <w:rPr>
          <w:rStyle w:val="Hyperlink"/>
          <w:noProof/>
        </w:rPr>
        <w:t xml:space="preserve"> Example Application Context Cache Hierachy.</w:t>
      </w:r>
      <w:r w:rsidR="002D7B0D">
        <w:rPr>
          <w:noProof/>
          <w:webHidden/>
        </w:rPr>
        <w:tab/>
      </w:r>
      <w:r w:rsidR="002D7B0D">
        <w:rPr>
          <w:noProof/>
          <w:webHidden/>
        </w:rPr>
        <w:fldChar w:fldCharType="begin"/>
      </w:r>
      <w:r w:rsidR="002D7B0D">
        <w:rPr>
          <w:noProof/>
          <w:webHidden/>
        </w:rPr>
        <w:instrText xml:space="preserve"> PAGEREF _Toc488398897 \h </w:instrText>
      </w:r>
      <w:r w:rsidR="002D7B0D">
        <w:rPr>
          <w:noProof/>
          <w:webHidden/>
        </w:rPr>
      </w:r>
      <w:r w:rsidR="002D7B0D">
        <w:rPr>
          <w:noProof/>
          <w:webHidden/>
        </w:rPr>
        <w:fldChar w:fldCharType="separate"/>
      </w:r>
      <w:ins w:id="273" w:author="r6" w:date="2017-08-02T14:06:00Z">
        <w:r w:rsidR="008346D3">
          <w:rPr>
            <w:noProof/>
            <w:webHidden/>
          </w:rPr>
          <w:t>3</w:t>
        </w:r>
      </w:ins>
      <w:del w:id="274" w:author="r6" w:date="2017-08-02T14:06:00Z">
        <w:r w:rsidR="002D7B0D" w:rsidDel="008346D3">
          <w:rPr>
            <w:noProof/>
            <w:webHidden/>
          </w:rPr>
          <w:delText>17</w:delText>
        </w:r>
      </w:del>
      <w:r w:rsidR="002D7B0D">
        <w:rPr>
          <w:noProof/>
          <w:webHidden/>
        </w:rPr>
        <w:fldChar w:fldCharType="end"/>
      </w:r>
      <w:r>
        <w:rPr>
          <w:noProof/>
        </w:rPr>
        <w:fldChar w:fldCharType="end"/>
      </w:r>
    </w:p>
    <w:p w14:paraId="10596C50"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"_Toc488398898" </w:instrText>
      </w:r>
      <w:r>
        <w:fldChar w:fldCharType="separate"/>
      </w:r>
      <w:r w:rsidR="002D7B0D" w:rsidRPr="00EE26F1">
        <w:rPr>
          <w:rStyle w:val="Hyperlink"/>
          <w:b/>
          <w:noProof/>
        </w:rPr>
        <w:t>Figure 8.1</w:t>
      </w:r>
      <w:r w:rsidR="002D7B0D" w:rsidRPr="00EE26F1">
        <w:rPr>
          <w:rStyle w:val="Hyperlink"/>
          <w:noProof/>
        </w:rPr>
        <w:t xml:space="preserve"> Communication with ATSC 3.0 receiver.</w:t>
      </w:r>
      <w:r w:rsidR="002D7B0D">
        <w:rPr>
          <w:noProof/>
          <w:webHidden/>
        </w:rPr>
        <w:tab/>
      </w:r>
      <w:r w:rsidR="002D7B0D">
        <w:rPr>
          <w:noProof/>
          <w:webHidden/>
        </w:rPr>
        <w:fldChar w:fldCharType="begin"/>
      </w:r>
      <w:r w:rsidR="002D7B0D">
        <w:rPr>
          <w:noProof/>
          <w:webHidden/>
        </w:rPr>
        <w:instrText xml:space="preserve"> PAGEREF _Toc488398898 \h </w:instrText>
      </w:r>
      <w:r w:rsidR="002D7B0D">
        <w:rPr>
          <w:noProof/>
          <w:webHidden/>
        </w:rPr>
      </w:r>
      <w:r w:rsidR="002D7B0D">
        <w:rPr>
          <w:noProof/>
          <w:webHidden/>
        </w:rPr>
        <w:fldChar w:fldCharType="separate"/>
      </w:r>
      <w:ins w:id="275" w:author="r6" w:date="2017-08-02T14:06:00Z">
        <w:r w:rsidR="008346D3">
          <w:rPr>
            <w:noProof/>
            <w:webHidden/>
          </w:rPr>
          <w:t>3</w:t>
        </w:r>
      </w:ins>
      <w:del w:id="276" w:author="r6" w:date="2017-08-02T14:06:00Z">
        <w:r w:rsidR="002D7B0D" w:rsidDel="008346D3">
          <w:rPr>
            <w:noProof/>
            <w:webHidden/>
          </w:rPr>
          <w:delText>24</w:delText>
        </w:r>
      </w:del>
      <w:r w:rsidR="002D7B0D">
        <w:rPr>
          <w:noProof/>
          <w:webHidden/>
        </w:rPr>
        <w:fldChar w:fldCharType="end"/>
      </w:r>
      <w:r>
        <w:rPr>
          <w:noProof/>
        </w:rPr>
        <w:fldChar w:fldCharType="end"/>
      </w:r>
    </w:p>
    <w:p w14:paraId="519CFEE5"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"_Toc488398899" </w:instrText>
      </w:r>
      <w:r>
        <w:fldChar w:fldCharType="separate"/>
      </w:r>
      <w:r w:rsidR="002D7B0D" w:rsidRPr="00EE26F1">
        <w:rPr>
          <w:rStyle w:val="Hyperlink"/>
          <w:b/>
          <w:noProof/>
        </w:rPr>
        <w:t>Figure 9.1</w:t>
      </w:r>
      <w:r w:rsidR="002D7B0D" w:rsidRPr="00EE26F1">
        <w:rPr>
          <w:rStyle w:val="Hyperlink"/>
          <w:rFonts w:eastAsia="Yu Gothic UI"/>
          <w:noProof/>
        </w:rPr>
        <w:t xml:space="preserve"> RMP audio volume.</w:t>
      </w:r>
      <w:r w:rsidR="002D7B0D">
        <w:rPr>
          <w:noProof/>
          <w:webHidden/>
        </w:rPr>
        <w:tab/>
      </w:r>
      <w:r w:rsidR="002D7B0D">
        <w:rPr>
          <w:noProof/>
          <w:webHidden/>
        </w:rPr>
        <w:fldChar w:fldCharType="begin"/>
      </w:r>
      <w:r w:rsidR="002D7B0D">
        <w:rPr>
          <w:noProof/>
          <w:webHidden/>
        </w:rPr>
        <w:instrText xml:space="preserve"> PAGEREF _Toc488398899 \h </w:instrText>
      </w:r>
      <w:r w:rsidR="002D7B0D">
        <w:rPr>
          <w:noProof/>
          <w:webHidden/>
        </w:rPr>
      </w:r>
      <w:r w:rsidR="002D7B0D">
        <w:rPr>
          <w:noProof/>
          <w:webHidden/>
        </w:rPr>
        <w:fldChar w:fldCharType="separate"/>
      </w:r>
      <w:ins w:id="277" w:author="r6" w:date="2017-08-02T14:06:00Z">
        <w:r w:rsidR="008346D3">
          <w:rPr>
            <w:noProof/>
            <w:webHidden/>
          </w:rPr>
          <w:t>3</w:t>
        </w:r>
      </w:ins>
      <w:del w:id="278" w:author="r6" w:date="2017-08-02T14:06:00Z">
        <w:r w:rsidR="002D7B0D" w:rsidDel="008346D3">
          <w:rPr>
            <w:noProof/>
            <w:webHidden/>
          </w:rPr>
          <w:delText>62</w:delText>
        </w:r>
      </w:del>
      <w:r w:rsidR="002D7B0D">
        <w:rPr>
          <w:noProof/>
          <w:webHidden/>
        </w:rPr>
        <w:fldChar w:fldCharType="end"/>
      </w:r>
      <w:r>
        <w:rPr>
          <w:noProof/>
        </w:rPr>
        <w:fldChar w:fldCharType="end"/>
      </w:r>
    </w:p>
    <w:p w14:paraId="0EEB7C20"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"_Toc488398900" </w:instrText>
      </w:r>
      <w:r>
        <w:fldChar w:fldCharType="separate"/>
      </w:r>
      <w:r w:rsidR="002D7B0D" w:rsidRPr="00EE26F1">
        <w:rPr>
          <w:rStyle w:val="Hyperlink"/>
          <w:b/>
          <w:noProof/>
        </w:rPr>
        <w:t xml:space="preserve">Figure 10.1 </w:t>
      </w:r>
      <w:r w:rsidR="002D7B0D" w:rsidRPr="00EE26F1">
        <w:rPr>
          <w:rStyle w:val="Hyperlink"/>
          <w:noProof/>
        </w:rPr>
        <w:t>Personalized ad periods.</w:t>
      </w:r>
      <w:r w:rsidR="002D7B0D">
        <w:rPr>
          <w:noProof/>
          <w:webHidden/>
        </w:rPr>
        <w:tab/>
      </w:r>
      <w:r w:rsidR="002D7B0D">
        <w:rPr>
          <w:noProof/>
          <w:webHidden/>
        </w:rPr>
        <w:fldChar w:fldCharType="begin"/>
      </w:r>
      <w:r w:rsidR="002D7B0D">
        <w:rPr>
          <w:noProof/>
          <w:webHidden/>
        </w:rPr>
        <w:instrText xml:space="preserve"> PAGEREF _Toc488398900 \h </w:instrText>
      </w:r>
      <w:r w:rsidR="002D7B0D">
        <w:rPr>
          <w:noProof/>
          <w:webHidden/>
        </w:rPr>
      </w:r>
      <w:r w:rsidR="002D7B0D">
        <w:rPr>
          <w:noProof/>
          <w:webHidden/>
        </w:rPr>
        <w:fldChar w:fldCharType="separate"/>
      </w:r>
      <w:ins w:id="279" w:author="r6" w:date="2017-08-02T14:06:00Z">
        <w:r w:rsidR="008346D3">
          <w:rPr>
            <w:noProof/>
            <w:webHidden/>
          </w:rPr>
          <w:t>3</w:t>
        </w:r>
      </w:ins>
      <w:del w:id="280" w:author="r6" w:date="2017-08-02T14:06:00Z">
        <w:r w:rsidR="002D7B0D" w:rsidDel="008346D3">
          <w:rPr>
            <w:noProof/>
            <w:webHidden/>
          </w:rPr>
          <w:delText>77</w:delText>
        </w:r>
      </w:del>
      <w:r w:rsidR="002D7B0D">
        <w:rPr>
          <w:noProof/>
          <w:webHidden/>
        </w:rPr>
        <w:fldChar w:fldCharType="end"/>
      </w:r>
      <w:r>
        <w:rPr>
          <w:noProof/>
        </w:rPr>
        <w:fldChar w:fldCharType="end"/>
      </w:r>
    </w:p>
    <w:p w14:paraId="7B057E6F"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"_Toc488398901" </w:instrText>
      </w:r>
      <w:r>
        <w:fldChar w:fldCharType="separate"/>
      </w:r>
      <w:r w:rsidR="002D7B0D" w:rsidRPr="00EE26F1">
        <w:rPr>
          <w:rStyle w:val="Hyperlink"/>
          <w:b/>
          <w:noProof/>
        </w:rPr>
        <w:t>Figure 10.2</w:t>
      </w:r>
      <w:r w:rsidR="002D7B0D" w:rsidRPr="00EE26F1">
        <w:rPr>
          <w:rStyle w:val="Hyperlink"/>
          <w:noProof/>
        </w:rPr>
        <w:t xml:space="preserve"> Example period with XLink.</w:t>
      </w:r>
      <w:r w:rsidR="002D7B0D">
        <w:rPr>
          <w:noProof/>
          <w:webHidden/>
        </w:rPr>
        <w:tab/>
      </w:r>
      <w:r w:rsidR="002D7B0D">
        <w:rPr>
          <w:noProof/>
          <w:webHidden/>
        </w:rPr>
        <w:fldChar w:fldCharType="begin"/>
      </w:r>
      <w:r w:rsidR="002D7B0D">
        <w:rPr>
          <w:noProof/>
          <w:webHidden/>
        </w:rPr>
        <w:instrText xml:space="preserve"> PAGEREF _Toc488398901 \h </w:instrText>
      </w:r>
      <w:r w:rsidR="002D7B0D">
        <w:rPr>
          <w:noProof/>
          <w:webHidden/>
        </w:rPr>
      </w:r>
      <w:r w:rsidR="002D7B0D">
        <w:rPr>
          <w:noProof/>
          <w:webHidden/>
        </w:rPr>
        <w:fldChar w:fldCharType="separate"/>
      </w:r>
      <w:ins w:id="281" w:author="r6" w:date="2017-08-02T14:06:00Z">
        <w:r w:rsidR="008346D3">
          <w:rPr>
            <w:noProof/>
            <w:webHidden/>
          </w:rPr>
          <w:t>3</w:t>
        </w:r>
      </w:ins>
      <w:del w:id="282" w:author="r6" w:date="2017-08-02T14:06:00Z">
        <w:r w:rsidR="002D7B0D" w:rsidDel="008346D3">
          <w:rPr>
            <w:noProof/>
            <w:webHidden/>
          </w:rPr>
          <w:delText>78</w:delText>
        </w:r>
      </w:del>
      <w:r w:rsidR="002D7B0D">
        <w:rPr>
          <w:noProof/>
          <w:webHidden/>
        </w:rPr>
        <w:fldChar w:fldCharType="end"/>
      </w:r>
      <w:r>
        <w:rPr>
          <w:noProof/>
        </w:rPr>
        <w:fldChar w:fldCharType="end"/>
      </w:r>
    </w:p>
    <w:p w14:paraId="1CD06BFA"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"_Toc488398902" </w:instrText>
      </w:r>
      <w:r>
        <w:fldChar w:fldCharType="separate"/>
      </w:r>
      <w:r w:rsidR="002D7B0D" w:rsidRPr="00EE26F1">
        <w:rPr>
          <w:rStyle w:val="Hyperlink"/>
          <w:b/>
          <w:noProof/>
        </w:rPr>
        <w:t>Figure 10.3</w:t>
      </w:r>
      <w:r w:rsidR="002D7B0D" w:rsidRPr="00EE26F1">
        <w:rPr>
          <w:rStyle w:val="Hyperlink"/>
          <w:noProof/>
        </w:rPr>
        <w:t xml:space="preserve"> Example remote period.</w:t>
      </w:r>
      <w:r w:rsidR="002D7B0D">
        <w:rPr>
          <w:noProof/>
          <w:webHidden/>
        </w:rPr>
        <w:tab/>
      </w:r>
      <w:r w:rsidR="002D7B0D">
        <w:rPr>
          <w:noProof/>
          <w:webHidden/>
        </w:rPr>
        <w:fldChar w:fldCharType="begin"/>
      </w:r>
      <w:r w:rsidR="002D7B0D">
        <w:rPr>
          <w:noProof/>
          <w:webHidden/>
        </w:rPr>
        <w:instrText xml:space="preserve"> PAGEREF _Toc488398902 \h </w:instrText>
      </w:r>
      <w:r w:rsidR="002D7B0D">
        <w:rPr>
          <w:noProof/>
          <w:webHidden/>
        </w:rPr>
      </w:r>
      <w:r w:rsidR="002D7B0D">
        <w:rPr>
          <w:noProof/>
          <w:webHidden/>
        </w:rPr>
        <w:fldChar w:fldCharType="separate"/>
      </w:r>
      <w:ins w:id="283" w:author="r6" w:date="2017-08-02T14:06:00Z">
        <w:r w:rsidR="008346D3">
          <w:rPr>
            <w:noProof/>
            <w:webHidden/>
          </w:rPr>
          <w:t>3</w:t>
        </w:r>
      </w:ins>
      <w:del w:id="284" w:author="r6" w:date="2017-08-02T14:06:00Z">
        <w:r w:rsidR="002D7B0D" w:rsidDel="008346D3">
          <w:rPr>
            <w:noProof/>
            <w:webHidden/>
          </w:rPr>
          <w:delText>78</w:delText>
        </w:r>
      </w:del>
      <w:r w:rsidR="002D7B0D">
        <w:rPr>
          <w:noProof/>
          <w:webHidden/>
        </w:rPr>
        <w:fldChar w:fldCharType="end"/>
      </w:r>
      <w:r>
        <w:rPr>
          <w:noProof/>
        </w:rPr>
        <w:fldChar w:fldCharType="end"/>
      </w:r>
    </w:p>
    <w:p w14:paraId="02CB0ED8"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"_Toc488398903" </w:instrText>
      </w:r>
      <w:r>
        <w:fldChar w:fldCharType="separate"/>
      </w:r>
      <w:r w:rsidR="002D7B0D" w:rsidRPr="00EE26F1">
        <w:rPr>
          <w:rStyle w:val="Hyperlink"/>
          <w:b/>
          <w:noProof/>
        </w:rPr>
        <w:t xml:space="preserve">Figure A.1.1 </w:t>
      </w:r>
      <w:r w:rsidR="002D7B0D" w:rsidRPr="00EE26F1">
        <w:rPr>
          <w:rStyle w:val="Hyperlink"/>
          <w:noProof/>
        </w:rPr>
        <w:t>Public and private MPDs.</w:t>
      </w:r>
      <w:r w:rsidR="002D7B0D">
        <w:rPr>
          <w:noProof/>
          <w:webHidden/>
        </w:rPr>
        <w:tab/>
      </w:r>
      <w:r w:rsidR="002D7B0D">
        <w:rPr>
          <w:noProof/>
          <w:webHidden/>
        </w:rPr>
        <w:fldChar w:fldCharType="begin"/>
      </w:r>
      <w:r w:rsidR="002D7B0D">
        <w:rPr>
          <w:noProof/>
          <w:webHidden/>
        </w:rPr>
        <w:instrText xml:space="preserve"> PAGEREF _Toc488398903 \h </w:instrText>
      </w:r>
      <w:r w:rsidR="002D7B0D">
        <w:rPr>
          <w:noProof/>
          <w:webHidden/>
        </w:rPr>
      </w:r>
      <w:r w:rsidR="002D7B0D">
        <w:rPr>
          <w:noProof/>
          <w:webHidden/>
        </w:rPr>
        <w:fldChar w:fldCharType="separate"/>
      </w:r>
      <w:ins w:id="285" w:author="r6" w:date="2017-08-02T14:06:00Z">
        <w:r w:rsidR="008346D3">
          <w:rPr>
            <w:noProof/>
            <w:webHidden/>
          </w:rPr>
          <w:t>3</w:t>
        </w:r>
      </w:ins>
      <w:del w:id="286" w:author="r6" w:date="2017-08-02T14:06:00Z">
        <w:r w:rsidR="002D7B0D" w:rsidDel="008346D3">
          <w:rPr>
            <w:noProof/>
            <w:webHidden/>
          </w:rPr>
          <w:delText>79</w:delText>
        </w:r>
      </w:del>
      <w:r w:rsidR="002D7B0D">
        <w:rPr>
          <w:noProof/>
          <w:webHidden/>
        </w:rPr>
        <w:fldChar w:fldCharType="end"/>
      </w:r>
      <w:r>
        <w:rPr>
          <w:noProof/>
        </w:rPr>
        <w:fldChar w:fldCharType="end"/>
      </w:r>
    </w:p>
    <w:p w14:paraId="430530B6"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"_Toc488398904" </w:instrText>
      </w:r>
      <w:r>
        <w:fldChar w:fldCharType="separate"/>
      </w:r>
      <w:r w:rsidR="002D7B0D" w:rsidRPr="00EE26F1">
        <w:rPr>
          <w:rStyle w:val="Hyperlink"/>
          <w:b/>
          <w:noProof/>
        </w:rPr>
        <w:t>Figure A.1.2</w:t>
      </w:r>
      <w:r w:rsidR="002D7B0D" w:rsidRPr="00EE26F1">
        <w:rPr>
          <w:rStyle w:val="Hyperlink"/>
          <w:noProof/>
        </w:rPr>
        <w:t xml:space="preserve"> Example public MPD.</w:t>
      </w:r>
      <w:r w:rsidR="002D7B0D">
        <w:rPr>
          <w:noProof/>
          <w:webHidden/>
        </w:rPr>
        <w:tab/>
      </w:r>
      <w:r w:rsidR="002D7B0D">
        <w:rPr>
          <w:noProof/>
          <w:webHidden/>
        </w:rPr>
        <w:fldChar w:fldCharType="begin"/>
      </w:r>
      <w:r w:rsidR="002D7B0D">
        <w:rPr>
          <w:noProof/>
          <w:webHidden/>
        </w:rPr>
        <w:instrText xml:space="preserve"> PAGEREF _Toc488398904 \h </w:instrText>
      </w:r>
      <w:r w:rsidR="002D7B0D">
        <w:rPr>
          <w:noProof/>
          <w:webHidden/>
        </w:rPr>
      </w:r>
      <w:r w:rsidR="002D7B0D">
        <w:rPr>
          <w:noProof/>
          <w:webHidden/>
        </w:rPr>
        <w:fldChar w:fldCharType="separate"/>
      </w:r>
      <w:ins w:id="287" w:author="r6" w:date="2017-08-02T14:06:00Z">
        <w:r w:rsidR="008346D3">
          <w:rPr>
            <w:noProof/>
            <w:webHidden/>
          </w:rPr>
          <w:t>3</w:t>
        </w:r>
      </w:ins>
      <w:del w:id="288" w:author="r6" w:date="2017-08-02T14:06:00Z">
        <w:r w:rsidR="002D7B0D" w:rsidDel="008346D3">
          <w:rPr>
            <w:noProof/>
            <w:webHidden/>
          </w:rPr>
          <w:delText>79</w:delText>
        </w:r>
      </w:del>
      <w:r w:rsidR="002D7B0D">
        <w:rPr>
          <w:noProof/>
          <w:webHidden/>
        </w:rPr>
        <w:fldChar w:fldCharType="end"/>
      </w:r>
      <w:r>
        <w:rPr>
          <w:noProof/>
        </w:rPr>
        <w:fldChar w:fldCharType="end"/>
      </w:r>
    </w:p>
    <w:p w14:paraId="392A9175"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"_Toc488398905" </w:instrText>
      </w:r>
      <w:r>
        <w:fldChar w:fldCharType="separate"/>
      </w:r>
      <w:r w:rsidR="002D7B0D" w:rsidRPr="00EE26F1">
        <w:rPr>
          <w:rStyle w:val="Hyperlink"/>
          <w:b/>
          <w:noProof/>
        </w:rPr>
        <w:t>Figure A.1.3</w:t>
      </w:r>
      <w:r w:rsidR="002D7B0D" w:rsidRPr="00EE26F1">
        <w:rPr>
          <w:rStyle w:val="Hyperlink"/>
          <w:noProof/>
        </w:rPr>
        <w:t xml:space="preserve"> Example MPD equivalent.</w:t>
      </w:r>
      <w:r w:rsidR="002D7B0D">
        <w:rPr>
          <w:noProof/>
          <w:webHidden/>
        </w:rPr>
        <w:tab/>
      </w:r>
      <w:r w:rsidR="002D7B0D">
        <w:rPr>
          <w:noProof/>
          <w:webHidden/>
        </w:rPr>
        <w:fldChar w:fldCharType="begin"/>
      </w:r>
      <w:r w:rsidR="002D7B0D">
        <w:rPr>
          <w:noProof/>
          <w:webHidden/>
        </w:rPr>
        <w:instrText xml:space="preserve"> PAGEREF _Toc488398905 \h </w:instrText>
      </w:r>
      <w:r w:rsidR="002D7B0D">
        <w:rPr>
          <w:noProof/>
          <w:webHidden/>
        </w:rPr>
      </w:r>
      <w:r w:rsidR="002D7B0D">
        <w:rPr>
          <w:noProof/>
          <w:webHidden/>
        </w:rPr>
        <w:fldChar w:fldCharType="separate"/>
      </w:r>
      <w:ins w:id="289" w:author="r6" w:date="2017-08-02T14:06:00Z">
        <w:r w:rsidR="008346D3">
          <w:rPr>
            <w:noProof/>
            <w:webHidden/>
          </w:rPr>
          <w:t>3</w:t>
        </w:r>
      </w:ins>
      <w:del w:id="290" w:author="r6" w:date="2017-08-02T14:06:00Z">
        <w:r w:rsidR="002D7B0D" w:rsidDel="008346D3">
          <w:rPr>
            <w:noProof/>
            <w:webHidden/>
          </w:rPr>
          <w:delText>80</w:delText>
        </w:r>
      </w:del>
      <w:r w:rsidR="002D7B0D">
        <w:rPr>
          <w:noProof/>
          <w:webHidden/>
        </w:rPr>
        <w:fldChar w:fldCharType="end"/>
      </w:r>
      <w:r>
        <w:rPr>
          <w:noProof/>
        </w:rPr>
        <w:fldChar w:fldCharType="end"/>
      </w:r>
    </w:p>
    <w:p w14:paraId="311B1018" w14:textId="77777777" w:rsidR="002D7B0D"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"_Toc488398906" </w:instrText>
      </w:r>
      <w:r>
        <w:fldChar w:fldCharType="separate"/>
      </w:r>
      <w:r w:rsidR="002D7B0D" w:rsidRPr="00EE26F1">
        <w:rPr>
          <w:rStyle w:val="Hyperlink"/>
          <w:b/>
          <w:noProof/>
        </w:rPr>
        <w:t>Figure A.1.4</w:t>
      </w:r>
      <w:r w:rsidR="002D7B0D" w:rsidRPr="00EE26F1">
        <w:rPr>
          <w:rStyle w:val="Hyperlink"/>
          <w:noProof/>
        </w:rPr>
        <w:t xml:space="preserve"> Example ad replacement.</w:t>
      </w:r>
      <w:r w:rsidR="002D7B0D">
        <w:rPr>
          <w:noProof/>
          <w:webHidden/>
        </w:rPr>
        <w:tab/>
      </w:r>
      <w:r w:rsidR="002D7B0D">
        <w:rPr>
          <w:noProof/>
          <w:webHidden/>
        </w:rPr>
        <w:fldChar w:fldCharType="begin"/>
      </w:r>
      <w:r w:rsidR="002D7B0D">
        <w:rPr>
          <w:noProof/>
          <w:webHidden/>
        </w:rPr>
        <w:instrText xml:space="preserve"> PAGEREF _Toc488398906 \h </w:instrText>
      </w:r>
      <w:r w:rsidR="002D7B0D">
        <w:rPr>
          <w:noProof/>
          <w:webHidden/>
        </w:rPr>
      </w:r>
      <w:r w:rsidR="002D7B0D">
        <w:rPr>
          <w:noProof/>
          <w:webHidden/>
        </w:rPr>
        <w:fldChar w:fldCharType="separate"/>
      </w:r>
      <w:ins w:id="291" w:author="r6" w:date="2017-08-02T14:06:00Z">
        <w:r w:rsidR="008346D3">
          <w:rPr>
            <w:noProof/>
            <w:webHidden/>
          </w:rPr>
          <w:t>3</w:t>
        </w:r>
      </w:ins>
      <w:del w:id="292" w:author="r6" w:date="2017-08-02T14:06:00Z">
        <w:r w:rsidR="002D7B0D" w:rsidDel="008346D3">
          <w:rPr>
            <w:noProof/>
            <w:webHidden/>
          </w:rPr>
          <w:delText>81</w:delText>
        </w:r>
      </w:del>
      <w:r w:rsidR="002D7B0D">
        <w:rPr>
          <w:noProof/>
          <w:webHidden/>
        </w:rPr>
        <w:fldChar w:fldCharType="end"/>
      </w:r>
      <w:r>
        <w:rPr>
          <w:noProof/>
        </w:rPr>
        <w:fldChar w:fldCharType="end"/>
      </w:r>
    </w:p>
    <w:p w14:paraId="009FDBEA" w14:textId="6B17F8D3" w:rsidR="009802DC" w:rsidRPr="005916CF" w:rsidRDefault="00072928" w:rsidP="008D71B4">
      <w:pPr>
        <w:pStyle w:val="TableofFiguresandTables"/>
      </w:pPr>
      <w:r w:rsidRPr="005916CF">
        <w:fldChar w:fldCharType="end"/>
      </w:r>
    </w:p>
    <w:p w14:paraId="56BE67D0" w14:textId="77777777" w:rsidR="00754D70" w:rsidRDefault="009802DC">
      <w:pPr>
        <w:pStyle w:val="TableofFigures"/>
        <w:tabs>
          <w:tab w:val="right" w:pos="9350"/>
        </w:tabs>
        <w:rPr>
          <w:rFonts w:asciiTheme="minorHAnsi" w:eastAsia="MS Mincho" w:hAnsiTheme="minorHAnsi" w:cstheme="minorBidi"/>
          <w:noProof/>
          <w:sz w:val="22"/>
          <w:szCs w:val="22"/>
          <w:lang w:eastAsia="ja-JP"/>
        </w:rPr>
      </w:pPr>
      <w:r w:rsidRPr="005916CF">
        <w:fldChar w:fldCharType="begin"/>
      </w:r>
      <w:r w:rsidRPr="005916CF">
        <w:instrText xml:space="preserve"> TOC \h \z \t "Caption Table" \c </w:instrText>
      </w:r>
      <w:r w:rsidRPr="005916CF">
        <w:fldChar w:fldCharType="separate"/>
      </w:r>
      <w:r w:rsidR="00106252">
        <w:fldChar w:fldCharType="begin"/>
      </w:r>
      <w:r w:rsidR="00106252">
        <w:instrText xml:space="preserve"> HYPERLINK \l "_Toc488411342" </w:instrText>
      </w:r>
      <w:r w:rsidR="00106252">
        <w:fldChar w:fldCharType="separate"/>
      </w:r>
      <w:r w:rsidR="00754D70" w:rsidRPr="00B2200E">
        <w:rPr>
          <w:rStyle w:val="Hyperlink"/>
          <w:b/>
          <w:noProof/>
        </w:rPr>
        <w:t>Table 4.1</w:t>
      </w:r>
      <w:r w:rsidR="00754D70" w:rsidRPr="00B2200E">
        <w:rPr>
          <w:rStyle w:val="Hyperlink"/>
          <w:noProof/>
        </w:rPr>
        <w:t xml:space="preserve"> Application Actions and APIs</w:t>
      </w:r>
      <w:r w:rsidR="00754D70">
        <w:rPr>
          <w:noProof/>
          <w:webHidden/>
        </w:rPr>
        <w:tab/>
      </w:r>
      <w:r w:rsidR="00754D70">
        <w:rPr>
          <w:noProof/>
          <w:webHidden/>
        </w:rPr>
        <w:fldChar w:fldCharType="begin"/>
      </w:r>
      <w:r w:rsidR="00754D70">
        <w:rPr>
          <w:noProof/>
          <w:webHidden/>
        </w:rPr>
        <w:instrText xml:space="preserve"> PAGEREF _Toc488411342 \h </w:instrText>
      </w:r>
      <w:r w:rsidR="00754D70">
        <w:rPr>
          <w:noProof/>
          <w:webHidden/>
        </w:rPr>
      </w:r>
      <w:r w:rsidR="00754D70">
        <w:rPr>
          <w:noProof/>
          <w:webHidden/>
        </w:rPr>
        <w:fldChar w:fldCharType="separate"/>
      </w:r>
      <w:ins w:id="293" w:author="r6" w:date="2017-08-02T14:06:00Z">
        <w:r w:rsidR="008346D3">
          <w:rPr>
            <w:noProof/>
            <w:webHidden/>
          </w:rPr>
          <w:t>3</w:t>
        </w:r>
      </w:ins>
      <w:del w:id="294" w:author="r6" w:date="2017-08-02T14:06:00Z">
        <w:r w:rsidR="00754D70" w:rsidDel="008346D3">
          <w:rPr>
            <w:noProof/>
            <w:webHidden/>
          </w:rPr>
          <w:delText>8</w:delText>
        </w:r>
      </w:del>
      <w:r w:rsidR="00754D70">
        <w:rPr>
          <w:noProof/>
          <w:webHidden/>
        </w:rPr>
        <w:fldChar w:fldCharType="end"/>
      </w:r>
      <w:r w:rsidR="00106252">
        <w:rPr>
          <w:noProof/>
        </w:rPr>
        <w:fldChar w:fldCharType="end"/>
      </w:r>
    </w:p>
    <w:p w14:paraId="61A17B1D" w14:textId="77777777" w:rsidR="00754D70"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"_Toc488411343" </w:instrText>
      </w:r>
      <w:r>
        <w:fldChar w:fldCharType="separate"/>
      </w:r>
      <w:r w:rsidR="00754D70" w:rsidRPr="00B2200E">
        <w:rPr>
          <w:rStyle w:val="Hyperlink"/>
          <w:b/>
          <w:noProof/>
        </w:rPr>
        <w:t>Table 8.1</w:t>
      </w:r>
      <w:r w:rsidR="00754D70" w:rsidRPr="00B2200E">
        <w:rPr>
          <w:rStyle w:val="Hyperlink"/>
          <w:noProof/>
        </w:rPr>
        <w:t xml:space="preserve"> WebSocket Server Functions and URLs</w:t>
      </w:r>
      <w:r w:rsidR="00754D70">
        <w:rPr>
          <w:noProof/>
          <w:webHidden/>
        </w:rPr>
        <w:tab/>
      </w:r>
      <w:r w:rsidR="00754D70">
        <w:rPr>
          <w:noProof/>
          <w:webHidden/>
        </w:rPr>
        <w:fldChar w:fldCharType="begin"/>
      </w:r>
      <w:r w:rsidR="00754D70">
        <w:rPr>
          <w:noProof/>
          <w:webHidden/>
        </w:rPr>
        <w:instrText xml:space="preserve"> PAGEREF _Toc488411343 \h </w:instrText>
      </w:r>
      <w:r w:rsidR="00754D70">
        <w:rPr>
          <w:noProof/>
          <w:webHidden/>
        </w:rPr>
      </w:r>
      <w:r w:rsidR="00754D70">
        <w:rPr>
          <w:noProof/>
          <w:webHidden/>
        </w:rPr>
        <w:fldChar w:fldCharType="separate"/>
      </w:r>
      <w:ins w:id="295" w:author="r6" w:date="2017-08-02T14:06:00Z">
        <w:r w:rsidR="008346D3">
          <w:rPr>
            <w:noProof/>
            <w:webHidden/>
          </w:rPr>
          <w:t>3</w:t>
        </w:r>
      </w:ins>
      <w:del w:id="296" w:author="r6" w:date="2017-08-02T14:06:00Z">
        <w:r w:rsidR="00754D70" w:rsidDel="008346D3">
          <w:rPr>
            <w:noProof/>
            <w:webHidden/>
          </w:rPr>
          <w:delText>26</w:delText>
        </w:r>
      </w:del>
      <w:r w:rsidR="00754D70">
        <w:rPr>
          <w:noProof/>
          <w:webHidden/>
        </w:rPr>
        <w:fldChar w:fldCharType="end"/>
      </w:r>
      <w:r>
        <w:rPr>
          <w:noProof/>
        </w:rPr>
        <w:fldChar w:fldCharType="end"/>
      </w:r>
    </w:p>
    <w:p w14:paraId="0AFCFE9A" w14:textId="77777777" w:rsidR="00754D70"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"_Toc488411344" </w:instrText>
      </w:r>
      <w:r>
        <w:fldChar w:fldCharType="separate"/>
      </w:r>
      <w:r w:rsidR="00754D70" w:rsidRPr="00B2200E">
        <w:rPr>
          <w:rStyle w:val="Hyperlink"/>
          <w:b/>
          <w:noProof/>
        </w:rPr>
        <w:t>Table 8.2</w:t>
      </w:r>
      <w:r w:rsidR="00754D70" w:rsidRPr="00B2200E">
        <w:rPr>
          <w:rStyle w:val="Hyperlink"/>
          <w:noProof/>
        </w:rPr>
        <w:t xml:space="preserve"> API Applicability</w:t>
      </w:r>
      <w:r w:rsidR="00754D70">
        <w:rPr>
          <w:noProof/>
          <w:webHidden/>
        </w:rPr>
        <w:tab/>
      </w:r>
      <w:r w:rsidR="00754D70">
        <w:rPr>
          <w:noProof/>
          <w:webHidden/>
        </w:rPr>
        <w:fldChar w:fldCharType="begin"/>
      </w:r>
      <w:r w:rsidR="00754D70">
        <w:rPr>
          <w:noProof/>
          <w:webHidden/>
        </w:rPr>
        <w:instrText xml:space="preserve"> PAGEREF _Toc488411344 \h </w:instrText>
      </w:r>
      <w:r w:rsidR="00754D70">
        <w:rPr>
          <w:noProof/>
          <w:webHidden/>
        </w:rPr>
      </w:r>
      <w:r w:rsidR="00754D70">
        <w:rPr>
          <w:noProof/>
          <w:webHidden/>
        </w:rPr>
        <w:fldChar w:fldCharType="separate"/>
      </w:r>
      <w:ins w:id="297" w:author="r6" w:date="2017-08-02T14:06:00Z">
        <w:r w:rsidR="008346D3">
          <w:rPr>
            <w:noProof/>
            <w:webHidden/>
          </w:rPr>
          <w:t>3</w:t>
        </w:r>
      </w:ins>
      <w:del w:id="298" w:author="r6" w:date="2017-08-02T14:06:00Z">
        <w:r w:rsidR="00754D70" w:rsidDel="008346D3">
          <w:rPr>
            <w:noProof/>
            <w:webHidden/>
          </w:rPr>
          <w:delText>26</w:delText>
        </w:r>
      </w:del>
      <w:r w:rsidR="00754D70">
        <w:rPr>
          <w:noProof/>
          <w:webHidden/>
        </w:rPr>
        <w:fldChar w:fldCharType="end"/>
      </w:r>
      <w:r>
        <w:rPr>
          <w:noProof/>
        </w:rPr>
        <w:fldChar w:fldCharType="end"/>
      </w:r>
    </w:p>
    <w:p w14:paraId="26BFFF1D" w14:textId="77777777" w:rsidR="00754D70"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"_Toc488411345" </w:instrText>
      </w:r>
      <w:r>
        <w:fldChar w:fldCharType="separate"/>
      </w:r>
      <w:r w:rsidR="00754D70" w:rsidRPr="00B2200E">
        <w:rPr>
          <w:rStyle w:val="Hyperlink"/>
          <w:b/>
          <w:noProof/>
        </w:rPr>
        <w:t>Table 8.3</w:t>
      </w:r>
      <w:r w:rsidR="00754D70" w:rsidRPr="00B2200E">
        <w:rPr>
          <w:rStyle w:val="Hyperlink"/>
          <w:noProof/>
        </w:rPr>
        <w:t xml:space="preserve"> JSON RPC Reserved Error Codes</w:t>
      </w:r>
      <w:r w:rsidR="00754D70">
        <w:rPr>
          <w:noProof/>
          <w:webHidden/>
        </w:rPr>
        <w:tab/>
      </w:r>
      <w:r w:rsidR="00754D70">
        <w:rPr>
          <w:noProof/>
          <w:webHidden/>
        </w:rPr>
        <w:fldChar w:fldCharType="begin"/>
      </w:r>
      <w:r w:rsidR="00754D70">
        <w:rPr>
          <w:noProof/>
          <w:webHidden/>
        </w:rPr>
        <w:instrText xml:space="preserve"> PAGEREF _Toc488411345 \h </w:instrText>
      </w:r>
      <w:r w:rsidR="00754D70">
        <w:rPr>
          <w:noProof/>
          <w:webHidden/>
        </w:rPr>
      </w:r>
      <w:r w:rsidR="00754D70">
        <w:rPr>
          <w:noProof/>
          <w:webHidden/>
        </w:rPr>
        <w:fldChar w:fldCharType="separate"/>
      </w:r>
      <w:ins w:id="299" w:author="r6" w:date="2017-08-02T14:06:00Z">
        <w:r w:rsidR="008346D3">
          <w:rPr>
            <w:noProof/>
            <w:webHidden/>
          </w:rPr>
          <w:t>3</w:t>
        </w:r>
      </w:ins>
      <w:del w:id="300" w:author="r6" w:date="2017-08-02T14:06:00Z">
        <w:r w:rsidR="00754D70" w:rsidDel="008346D3">
          <w:rPr>
            <w:noProof/>
            <w:webHidden/>
          </w:rPr>
          <w:delText>28</w:delText>
        </w:r>
      </w:del>
      <w:r w:rsidR="00754D70">
        <w:rPr>
          <w:noProof/>
          <w:webHidden/>
        </w:rPr>
        <w:fldChar w:fldCharType="end"/>
      </w:r>
      <w:r>
        <w:rPr>
          <w:noProof/>
        </w:rPr>
        <w:fldChar w:fldCharType="end"/>
      </w:r>
    </w:p>
    <w:p w14:paraId="2EAAB29C" w14:textId="77777777" w:rsidR="00754D70"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"_Toc488411346" </w:instrText>
      </w:r>
      <w:r>
        <w:fldChar w:fldCharType="separate"/>
      </w:r>
      <w:r w:rsidR="00754D70" w:rsidRPr="00B2200E">
        <w:rPr>
          <w:rStyle w:val="Hyperlink"/>
          <w:b/>
          <w:noProof/>
        </w:rPr>
        <w:t>Table 8.4</w:t>
      </w:r>
      <w:r w:rsidR="00754D70" w:rsidRPr="00B2200E">
        <w:rPr>
          <w:rStyle w:val="Hyperlink"/>
          <w:noProof/>
        </w:rPr>
        <w:t xml:space="preserve"> JSON RPC ATSC Error Codes</w:t>
      </w:r>
      <w:r w:rsidR="00754D70">
        <w:rPr>
          <w:noProof/>
          <w:webHidden/>
        </w:rPr>
        <w:tab/>
      </w:r>
      <w:r w:rsidR="00754D70">
        <w:rPr>
          <w:noProof/>
          <w:webHidden/>
        </w:rPr>
        <w:fldChar w:fldCharType="begin"/>
      </w:r>
      <w:r w:rsidR="00754D70">
        <w:rPr>
          <w:noProof/>
          <w:webHidden/>
        </w:rPr>
        <w:instrText xml:space="preserve"> PAGEREF _Toc488411346 \h </w:instrText>
      </w:r>
      <w:r w:rsidR="00754D70">
        <w:rPr>
          <w:noProof/>
          <w:webHidden/>
        </w:rPr>
      </w:r>
      <w:r w:rsidR="00754D70">
        <w:rPr>
          <w:noProof/>
          <w:webHidden/>
        </w:rPr>
        <w:fldChar w:fldCharType="separate"/>
      </w:r>
      <w:ins w:id="301" w:author="r6" w:date="2017-08-02T14:06:00Z">
        <w:r w:rsidR="008346D3">
          <w:rPr>
            <w:noProof/>
            <w:webHidden/>
          </w:rPr>
          <w:t>3</w:t>
        </w:r>
      </w:ins>
      <w:del w:id="302" w:author="r6" w:date="2017-08-02T14:06:00Z">
        <w:r w:rsidR="00754D70" w:rsidDel="008346D3">
          <w:rPr>
            <w:noProof/>
            <w:webHidden/>
          </w:rPr>
          <w:delText>29</w:delText>
        </w:r>
      </w:del>
      <w:r w:rsidR="00754D70">
        <w:rPr>
          <w:noProof/>
          <w:webHidden/>
        </w:rPr>
        <w:fldChar w:fldCharType="end"/>
      </w:r>
      <w:r>
        <w:rPr>
          <w:noProof/>
        </w:rPr>
        <w:fldChar w:fldCharType="end"/>
      </w:r>
    </w:p>
    <w:p w14:paraId="6592D18D" w14:textId="77777777" w:rsidR="00754D70" w:rsidRDefault="00106252">
      <w:pPr>
        <w:pStyle w:val="TableofFigures"/>
        <w:tabs>
          <w:tab w:val="right" w:pos="9350"/>
        </w:tabs>
        <w:rPr>
          <w:rFonts w:asciiTheme="minorHAnsi" w:eastAsia="MS Mincho" w:hAnsiTheme="minorHAnsi" w:cstheme="minorBidi"/>
          <w:noProof/>
          <w:sz w:val="22"/>
          <w:szCs w:val="22"/>
          <w:lang w:eastAsia="ja-JP"/>
        </w:rPr>
      </w:pPr>
      <w:r>
        <w:fldChar w:fldCharType="begin"/>
      </w:r>
      <w:r>
        <w:instrText xml:space="preserve"> HYPERLINK \l "_Toc488411347" </w:instrText>
      </w:r>
      <w:r>
        <w:fldChar w:fldCharType="separate"/>
      </w:r>
      <w:r w:rsidR="00754D70" w:rsidRPr="00B2200E">
        <w:rPr>
          <w:rStyle w:val="Hyperlink"/>
          <w:b/>
          <w:noProof/>
        </w:rPr>
        <w:t>Table 9.1</w:t>
      </w:r>
      <w:r w:rsidR="00754D70" w:rsidRPr="00B2200E">
        <w:rPr>
          <w:rStyle w:val="Hyperlink"/>
          <w:noProof/>
        </w:rPr>
        <w:t xml:space="preserve"> Asynchronous Notifications</w:t>
      </w:r>
      <w:r w:rsidR="00754D70">
        <w:rPr>
          <w:noProof/>
          <w:webHidden/>
        </w:rPr>
        <w:tab/>
      </w:r>
      <w:r w:rsidR="00754D70">
        <w:rPr>
          <w:noProof/>
          <w:webHidden/>
        </w:rPr>
        <w:fldChar w:fldCharType="begin"/>
      </w:r>
      <w:r w:rsidR="00754D70">
        <w:rPr>
          <w:noProof/>
          <w:webHidden/>
        </w:rPr>
        <w:instrText xml:space="preserve"> PAGEREF _Toc488411347 \h </w:instrText>
      </w:r>
      <w:r w:rsidR="00754D70">
        <w:rPr>
          <w:noProof/>
          <w:webHidden/>
        </w:rPr>
      </w:r>
      <w:r w:rsidR="00754D70">
        <w:rPr>
          <w:noProof/>
          <w:webHidden/>
        </w:rPr>
        <w:fldChar w:fldCharType="separate"/>
      </w:r>
      <w:ins w:id="303" w:author="r6" w:date="2017-08-02T14:06:00Z">
        <w:r w:rsidR="008346D3">
          <w:rPr>
            <w:noProof/>
            <w:webHidden/>
          </w:rPr>
          <w:t>3</w:t>
        </w:r>
      </w:ins>
      <w:del w:id="304" w:author="r6" w:date="2017-08-02T14:06:00Z">
        <w:r w:rsidR="00754D70" w:rsidDel="008346D3">
          <w:rPr>
            <w:noProof/>
            <w:webHidden/>
          </w:rPr>
          <w:delText>39</w:delText>
        </w:r>
      </w:del>
      <w:r w:rsidR="00754D70">
        <w:rPr>
          <w:noProof/>
          <w:webHidden/>
        </w:rPr>
        <w:fldChar w:fldCharType="end"/>
      </w:r>
      <w:r>
        <w:rPr>
          <w:noProof/>
        </w:rPr>
        <w:fldChar w:fldCharType="end"/>
      </w:r>
    </w:p>
    <w:p w14:paraId="6FCF4F18" w14:textId="5F43268A" w:rsidR="009802DC" w:rsidRPr="005916CF" w:rsidRDefault="009802DC" w:rsidP="008D71B4">
      <w:pPr>
        <w:pStyle w:val="TableofFiguresandTables"/>
        <w:sectPr w:rsidR="009802DC" w:rsidRPr="005916CF" w:rsidSect="00E52C8B">
          <w:headerReference w:type="default" r:id="rId10"/>
          <w:footerReference w:type="default" r:id="rId11"/>
          <w:headerReference w:type="first" r:id="rId12"/>
          <w:footerReference w:type="first" r:id="rId13"/>
          <w:pgSz w:w="12240" w:h="15840"/>
          <w:pgMar w:top="1440" w:right="1440" w:bottom="1440" w:left="1440" w:header="720" w:footer="720" w:gutter="0"/>
          <w:pgNumType w:fmt="lowerRoman" w:start="1"/>
          <w:cols w:space="720"/>
          <w:docGrid w:linePitch="360"/>
        </w:sectPr>
      </w:pPr>
      <w:r w:rsidRPr="005916CF">
        <w:rPr>
          <w:b/>
          <w:bCs/>
        </w:rPr>
        <w:fldChar w:fldCharType="end"/>
      </w:r>
    </w:p>
    <w:p w14:paraId="3F9B6B07" w14:textId="7797B7BF" w:rsidR="00AE397A" w:rsidRPr="005916CF" w:rsidRDefault="00440026" w:rsidP="00E52C8B">
      <w:pPr>
        <w:pStyle w:val="Subtitle"/>
      </w:pPr>
      <w:r w:rsidRPr="005916CF">
        <w:lastRenderedPageBreak/>
        <w:t>ATSC Candidate Standard</w:t>
      </w:r>
      <w:r w:rsidR="00E0580D" w:rsidRPr="005916CF">
        <w:t>:</w:t>
      </w:r>
      <w:r w:rsidR="00E0580D" w:rsidRPr="005916CF">
        <w:br/>
      </w:r>
      <w:r w:rsidR="00C9253D">
        <w:fldChar w:fldCharType="begin"/>
      </w:r>
      <w:r w:rsidR="00C9253D">
        <w:instrText xml:space="preserve"> ref docTitle </w:instrText>
      </w:r>
      <w:r w:rsidR="00C9253D">
        <w:fldChar w:fldCharType="separate"/>
      </w:r>
      <w:r w:rsidR="008346D3" w:rsidRPr="005916CF">
        <w:t>ATSC 3.0 Interactive Content</w:t>
      </w:r>
      <w:r w:rsidR="00C9253D">
        <w:fldChar w:fldCharType="end"/>
      </w:r>
    </w:p>
    <w:p w14:paraId="4865B951" w14:textId="4BFF1EF7" w:rsidR="00AE397A" w:rsidRPr="005916CF" w:rsidRDefault="00E0580D" w:rsidP="0022765A">
      <w:pPr>
        <w:pStyle w:val="Heading1"/>
        <w:numPr>
          <w:ilvl w:val="0"/>
          <w:numId w:val="7"/>
        </w:numPr>
        <w:overflowPunct w:val="0"/>
        <w:autoSpaceDE w:val="0"/>
        <w:autoSpaceDN w:val="0"/>
        <w:adjustRightInd w:val="0"/>
        <w:textAlignment w:val="baseline"/>
      </w:pPr>
      <w:bookmarkStart w:id="311" w:name="_Toc425407495"/>
      <w:bookmarkStart w:id="312" w:name="_Toc459881858"/>
      <w:bookmarkStart w:id="313" w:name="_Toc463616256"/>
      <w:bookmarkStart w:id="314" w:name="_Toc468358901"/>
      <w:bookmarkStart w:id="315" w:name="_Toc473032404"/>
      <w:bookmarkStart w:id="316" w:name="_Toc488398774"/>
      <w:r w:rsidRPr="005916CF">
        <w:t>SCOPE</w:t>
      </w:r>
      <w:bookmarkEnd w:id="311"/>
      <w:bookmarkEnd w:id="312"/>
      <w:bookmarkEnd w:id="313"/>
      <w:bookmarkEnd w:id="314"/>
      <w:bookmarkEnd w:id="315"/>
      <w:bookmarkEnd w:id="316"/>
    </w:p>
    <w:p w14:paraId="5E78887B" w14:textId="4B6D49DA" w:rsidR="00F273A5" w:rsidRPr="005916CF" w:rsidRDefault="00F273A5" w:rsidP="00F273A5">
      <w:pPr>
        <w:pStyle w:val="BodyTextfirstgraph"/>
      </w:pPr>
      <w:r w:rsidRPr="005916CF">
        <w:t>This document describes the interactive content environment provided by an ATSC 3.0 receiver. This environment is comprised of a standard W3C User Agent with known characteristics, a WebSocket interface for obtaining information from the receiver and controlling various receiver functionality, and an HTTP interface for accessing files delivered over broadcast. This document also specifies the life cycle of the interactive content when delivered over broadband or broadcast or both.</w:t>
      </w:r>
    </w:p>
    <w:p w14:paraId="5246F79A" w14:textId="6DA5D782" w:rsidR="00BF1797" w:rsidRDefault="00F273A5" w:rsidP="00BF1797">
      <w:pPr>
        <w:pStyle w:val="BodyText"/>
        <w:rPr>
          <w:ins w:id="317" w:author="delta" w:date="2017-07-21T11:05:00Z"/>
        </w:rPr>
      </w:pPr>
      <w:del w:id="318" w:author="delta" w:date="2017-07-21T11:05:00Z">
        <w:r w:rsidRPr="005916CF">
          <w:delText>While this document does describe the expected behavior of an ATSC 3.0 receiver with respect to interactive co</w:delText>
        </w:r>
        <w:r w:rsidR="00E664C3" w:rsidRPr="005916CF">
          <w:delText>ntent, it makes no normative requirement</w:delText>
        </w:r>
        <w:r w:rsidRPr="005916CF">
          <w:delText xml:space="preserve">s regarding the specific implementation of an ATSC 3.0 receiver. </w:delText>
        </w:r>
      </w:del>
      <w:ins w:id="319" w:author="delta" w:date="2017-07-21T11:05:00Z">
        <w:r w:rsidR="00BF1797">
          <w:t>ATSC 3.0 is a defining emission standard while the W3C User Agent defines a standard environment for executing interactive content. In order to map on top of ATSC delivery and create the appropriate user experience, it is considered useful to specify a reference architecture of an ATSC 3.0 receiver device, referred to in this document as the Receiver Reference Model (RRM), in order to define and/or verify the proper emission specifications and to allow interactive content developers to target a known environment.</w:t>
        </w:r>
      </w:ins>
    </w:p>
    <w:p w14:paraId="0795A8A3" w14:textId="77777777" w:rsidR="00BF1797" w:rsidRDefault="00BF1797" w:rsidP="00BF1797">
      <w:pPr>
        <w:pStyle w:val="BodyText"/>
        <w:rPr>
          <w:ins w:id="320" w:author="delta" w:date="2017-07-21T11:05:00Z"/>
        </w:rPr>
      </w:pPr>
      <w:ins w:id="321" w:author="delta" w:date="2017-07-21T11:05:00Z">
        <w:r>
          <w:t>A decomposition of the functions and interfaces in the receiver enables the definition of proper emission formats in order to verify that the distribution formats result in expected functionality to fulfill the ATSC 3.0 system requirements.</w:t>
        </w:r>
      </w:ins>
    </w:p>
    <w:p w14:paraId="137338F4" w14:textId="77777777" w:rsidR="00F273A5" w:rsidRDefault="00BF1797" w:rsidP="00AB1B98">
      <w:pPr>
        <w:pStyle w:val="BodyText"/>
        <w:rPr>
          <w:ins w:id="322" w:author="delta" w:date="2017-07-21T11:05:00Z"/>
        </w:rPr>
      </w:pPr>
      <w:ins w:id="323" w:author="delta" w:date="2017-07-21T11:05:00Z">
        <w:r>
          <w:t>By no means would such a reference receiver imply a normative implementation, as it would only provide an example implementation to verify the adequacy of the delivery specification. The RRM is expected to decompose the ATSC 3.0 receiver device into the relevant network interfaces, device internal functions, interfaces to the application and interfaces to the media playout pipeline.</w:t>
        </w:r>
      </w:ins>
    </w:p>
    <w:p w14:paraId="01834719" w14:textId="0E497BAF" w:rsidR="00AE397A" w:rsidRPr="005916CF" w:rsidRDefault="00F273A5" w:rsidP="00E217DC">
      <w:pPr>
        <w:pStyle w:val="BodyText"/>
        <w:rPr>
          <w:i/>
        </w:rPr>
      </w:pPr>
      <w:r w:rsidRPr="005916CF">
        <w:t xml:space="preserve">It should be noted that the word “shall” </w:t>
      </w:r>
      <w:r w:rsidR="00B45CAB" w:rsidRPr="005916CF">
        <w:t>is</w:t>
      </w:r>
      <w:r w:rsidRPr="005916CF">
        <w:t xml:space="preserve"> used to describe how an interface or method is expected to work. It is </w:t>
      </w:r>
      <w:del w:id="324" w:author="delta" w:date="2017-07-21T11:05:00Z">
        <w:r w:rsidRPr="005916CF">
          <w:delText>expected</w:delText>
        </w:r>
      </w:del>
      <w:ins w:id="325" w:author="delta" w:date="2017-07-21T11:05:00Z">
        <w:r w:rsidR="00C006ED">
          <w:t>anticipated</w:t>
        </w:r>
      </w:ins>
      <w:r w:rsidRPr="005916CF">
        <w:t xml:space="preserve"> that if the receiver implements the interface or method, that the resultant behavior </w:t>
      </w:r>
      <w:r w:rsidR="00E664C3" w:rsidRPr="005916CF">
        <w:t>is</w:t>
      </w:r>
      <w:r w:rsidRPr="005916CF">
        <w:t xml:space="preserve"> consistent with this specification. This allows</w:t>
      </w:r>
      <w:ins w:id="326" w:author="delta" w:date="2017-07-21T11:05:00Z">
        <w:r w:rsidRPr="005916CF">
          <w:t xml:space="preserve"> </w:t>
        </w:r>
        <w:r w:rsidR="00C006ED">
          <w:t>interactive</w:t>
        </w:r>
      </w:ins>
      <w:r w:rsidR="00C006ED">
        <w:t xml:space="preserve"> </w:t>
      </w:r>
      <w:r w:rsidRPr="005916CF">
        <w:t>content developers to implement to a well-defined application programming interface.</w:t>
      </w:r>
    </w:p>
    <w:p w14:paraId="244B486D" w14:textId="77777777" w:rsidR="00AE397A" w:rsidRPr="005916CF" w:rsidRDefault="00E0580D" w:rsidP="00216D9D">
      <w:pPr>
        <w:pStyle w:val="Heading2"/>
      </w:pPr>
      <w:bookmarkStart w:id="327" w:name="_Toc425407496"/>
      <w:bookmarkStart w:id="328" w:name="_Toc459881859"/>
      <w:bookmarkStart w:id="329" w:name="_Toc463616257"/>
      <w:bookmarkStart w:id="330" w:name="_Toc468358902"/>
      <w:bookmarkStart w:id="331" w:name="_Toc473032405"/>
      <w:bookmarkStart w:id="332" w:name="_Toc488398775"/>
      <w:r w:rsidRPr="005916CF">
        <w:t>Introduction and Background</w:t>
      </w:r>
      <w:bookmarkEnd w:id="327"/>
      <w:bookmarkEnd w:id="328"/>
      <w:bookmarkEnd w:id="329"/>
      <w:bookmarkEnd w:id="330"/>
      <w:bookmarkEnd w:id="331"/>
      <w:bookmarkEnd w:id="332"/>
    </w:p>
    <w:p w14:paraId="772635DE" w14:textId="40D17BCB" w:rsidR="00AE397A" w:rsidRPr="005916CF" w:rsidRDefault="00F273A5">
      <w:pPr>
        <w:pStyle w:val="BodyTextfirstgraph"/>
        <w:rPr>
          <w:i/>
        </w:rPr>
      </w:pPr>
      <w:r w:rsidRPr="005916CF">
        <w:t>This document describes the environment and interfaces that can be used by interactive content to provide an enhanced viewer experience on a supporting ATSC 3.0 receiver.</w:t>
      </w:r>
    </w:p>
    <w:p w14:paraId="0FED7ACD" w14:textId="77777777" w:rsidR="00AE397A" w:rsidRPr="005916CF" w:rsidRDefault="00E0580D" w:rsidP="00216D9D">
      <w:pPr>
        <w:pStyle w:val="Heading2"/>
      </w:pPr>
      <w:bookmarkStart w:id="333" w:name="_Toc425407497"/>
      <w:bookmarkStart w:id="334" w:name="_Toc459881860"/>
      <w:bookmarkStart w:id="335" w:name="_Toc463616258"/>
      <w:bookmarkStart w:id="336" w:name="_Toc468358903"/>
      <w:bookmarkStart w:id="337" w:name="_Toc473032406"/>
      <w:bookmarkStart w:id="338" w:name="_Toc488398776"/>
      <w:r w:rsidRPr="005916CF">
        <w:t>Organization</w:t>
      </w:r>
      <w:bookmarkEnd w:id="333"/>
      <w:bookmarkEnd w:id="334"/>
      <w:bookmarkEnd w:id="335"/>
      <w:bookmarkEnd w:id="336"/>
      <w:bookmarkEnd w:id="337"/>
      <w:bookmarkEnd w:id="338"/>
    </w:p>
    <w:p w14:paraId="248CD0FB" w14:textId="77777777" w:rsidR="00AE397A" w:rsidRPr="005916CF" w:rsidRDefault="00E0580D">
      <w:pPr>
        <w:pStyle w:val="BodyTextfirstgraph"/>
      </w:pPr>
      <w:r w:rsidRPr="005916CF">
        <w:t>This document is organized as follows:</w:t>
      </w:r>
    </w:p>
    <w:p w14:paraId="493A041A" w14:textId="77777777" w:rsidR="0040796C" w:rsidRPr="005916CF" w:rsidRDefault="00E0580D" w:rsidP="0040796C">
      <w:pPr>
        <w:pStyle w:val="ListBullet"/>
        <w:tabs>
          <w:tab w:val="num" w:pos="720"/>
        </w:tabs>
        <w:overflowPunct w:val="0"/>
        <w:autoSpaceDE w:val="0"/>
        <w:autoSpaceDN w:val="0"/>
        <w:adjustRightInd w:val="0"/>
        <w:textAlignment w:val="baseline"/>
      </w:pPr>
      <w:r w:rsidRPr="005916CF">
        <w:t>Sectio</w:t>
      </w:r>
      <w:r w:rsidR="0040796C" w:rsidRPr="005916CF">
        <w:t>n 1 –</w:t>
      </w:r>
      <w:r w:rsidR="00A33F1B" w:rsidRPr="005916CF">
        <w:t xml:space="preserve"> </w:t>
      </w:r>
      <w:r w:rsidR="00E22E7A" w:rsidRPr="005916CF">
        <w:t xml:space="preserve">The </w:t>
      </w:r>
      <w:r w:rsidR="00A33F1B" w:rsidRPr="005916CF">
        <w:t>scope, introduction, and background of this specification</w:t>
      </w:r>
    </w:p>
    <w:p w14:paraId="51BC27E5" w14:textId="77777777" w:rsidR="00A33F1B" w:rsidRPr="005916CF" w:rsidRDefault="00A33F1B">
      <w:pPr>
        <w:pStyle w:val="ListBullet"/>
        <w:tabs>
          <w:tab w:val="num" w:pos="720"/>
        </w:tabs>
        <w:overflowPunct w:val="0"/>
        <w:autoSpaceDE w:val="0"/>
        <w:autoSpaceDN w:val="0"/>
        <w:adjustRightInd w:val="0"/>
        <w:textAlignment w:val="baseline"/>
      </w:pPr>
      <w:r w:rsidRPr="005916CF">
        <w:t xml:space="preserve">Section 2 – </w:t>
      </w:r>
      <w:r w:rsidR="00E22E7A" w:rsidRPr="005916CF">
        <w:t xml:space="preserve">Normative </w:t>
      </w:r>
      <w:r w:rsidRPr="005916CF">
        <w:t>and informative references</w:t>
      </w:r>
    </w:p>
    <w:p w14:paraId="3A535CD9" w14:textId="77777777" w:rsidR="00832235" w:rsidRPr="005916CF" w:rsidRDefault="00A33F1B">
      <w:pPr>
        <w:pStyle w:val="ListBullet"/>
        <w:tabs>
          <w:tab w:val="num" w:pos="720"/>
        </w:tabs>
        <w:overflowPunct w:val="0"/>
        <w:autoSpaceDE w:val="0"/>
        <w:autoSpaceDN w:val="0"/>
        <w:adjustRightInd w:val="0"/>
        <w:textAlignment w:val="baseline"/>
      </w:pPr>
      <w:r w:rsidRPr="005916CF">
        <w:t xml:space="preserve">Section 3 – </w:t>
      </w:r>
      <w:r w:rsidR="00E22E7A" w:rsidRPr="005916CF">
        <w:t xml:space="preserve">Compliance </w:t>
      </w:r>
      <w:r w:rsidRPr="005916CF">
        <w:t xml:space="preserve">notation, definition of terms, and acronyms </w:t>
      </w:r>
    </w:p>
    <w:p w14:paraId="2B1DD6D0" w14:textId="4ADF2854" w:rsidR="00A33F1B" w:rsidRPr="005916CF" w:rsidRDefault="00A33F1B">
      <w:pPr>
        <w:pStyle w:val="ListBullet"/>
        <w:tabs>
          <w:tab w:val="num" w:pos="720"/>
        </w:tabs>
        <w:overflowPunct w:val="0"/>
        <w:autoSpaceDE w:val="0"/>
        <w:autoSpaceDN w:val="0"/>
        <w:adjustRightInd w:val="0"/>
        <w:textAlignment w:val="baseline"/>
      </w:pPr>
      <w:r w:rsidRPr="005916CF">
        <w:t xml:space="preserve">Section 4 – </w:t>
      </w:r>
      <w:r w:rsidR="00E22E7A" w:rsidRPr="005916CF">
        <w:t xml:space="preserve">Overview </w:t>
      </w:r>
      <w:r w:rsidRPr="005916CF">
        <w:t xml:space="preserve">of the </w:t>
      </w:r>
      <w:r w:rsidR="00F273A5" w:rsidRPr="005916CF">
        <w:t xml:space="preserve">interactive content </w:t>
      </w:r>
      <w:r w:rsidRPr="005916CF">
        <w:t>environment from the system level</w:t>
      </w:r>
    </w:p>
    <w:p w14:paraId="12032FDF" w14:textId="6E1AF62E" w:rsidR="00F273A5" w:rsidRPr="005916CF" w:rsidRDefault="00A33F1B">
      <w:pPr>
        <w:pStyle w:val="ListBullet"/>
        <w:tabs>
          <w:tab w:val="num" w:pos="720"/>
        </w:tabs>
        <w:overflowPunct w:val="0"/>
        <w:autoSpaceDE w:val="0"/>
        <w:autoSpaceDN w:val="0"/>
        <w:adjustRightInd w:val="0"/>
        <w:textAlignment w:val="baseline"/>
      </w:pPr>
      <w:r w:rsidRPr="005916CF">
        <w:t xml:space="preserve">Section 5 – </w:t>
      </w:r>
      <w:r w:rsidR="00E22E7A" w:rsidRPr="005916CF">
        <w:t xml:space="preserve">Specification </w:t>
      </w:r>
      <w:r w:rsidRPr="005916CF">
        <w:t xml:space="preserve">of the </w:t>
      </w:r>
      <w:r w:rsidR="00F273A5" w:rsidRPr="005916CF">
        <w:t>receiver conceptual model and architecture</w:t>
      </w:r>
    </w:p>
    <w:p w14:paraId="1AE45151" w14:textId="77777777" w:rsidR="00F273A5" w:rsidRPr="005916CF" w:rsidRDefault="00F273A5" w:rsidP="00F273A5">
      <w:pPr>
        <w:pStyle w:val="ListBullet"/>
        <w:tabs>
          <w:tab w:val="num" w:pos="720"/>
        </w:tabs>
        <w:overflowPunct w:val="0"/>
        <w:autoSpaceDE w:val="0"/>
        <w:autoSpaceDN w:val="0"/>
        <w:adjustRightInd w:val="0"/>
        <w:textAlignment w:val="baseline"/>
      </w:pPr>
      <w:r w:rsidRPr="005916CF">
        <w:t>Section 6 – Describes how the Broadcaster Application is managed</w:t>
      </w:r>
    </w:p>
    <w:p w14:paraId="44105416" w14:textId="77777777" w:rsidR="00F273A5" w:rsidRPr="005916CF" w:rsidRDefault="00F273A5" w:rsidP="00F273A5">
      <w:pPr>
        <w:pStyle w:val="ListBullet"/>
        <w:tabs>
          <w:tab w:val="num" w:pos="720"/>
        </w:tabs>
        <w:overflowPunct w:val="0"/>
        <w:autoSpaceDE w:val="0"/>
        <w:autoSpaceDN w:val="0"/>
        <w:adjustRightInd w:val="0"/>
        <w:textAlignment w:val="baseline"/>
      </w:pPr>
      <w:r w:rsidRPr="005916CF">
        <w:t xml:space="preserve">Section 7 – Details of the various Media Players supported by this standard </w:t>
      </w:r>
    </w:p>
    <w:p w14:paraId="4176AAA8" w14:textId="77777777" w:rsidR="00F273A5" w:rsidRPr="005916CF" w:rsidRDefault="00F273A5" w:rsidP="00F273A5">
      <w:pPr>
        <w:pStyle w:val="ListBullet"/>
        <w:tabs>
          <w:tab w:val="num" w:pos="720"/>
        </w:tabs>
        <w:overflowPunct w:val="0"/>
        <w:autoSpaceDE w:val="0"/>
        <w:autoSpaceDN w:val="0"/>
        <w:adjustRightInd w:val="0"/>
        <w:textAlignment w:val="baseline"/>
      </w:pPr>
      <w:r w:rsidRPr="005916CF">
        <w:lastRenderedPageBreak/>
        <w:t>Section 8 – Overview of the WebSocket interface supported by the receiver</w:t>
      </w:r>
    </w:p>
    <w:p w14:paraId="007DC0A2" w14:textId="77777777" w:rsidR="00F273A5" w:rsidRPr="005916CF" w:rsidRDefault="00F273A5" w:rsidP="00F273A5">
      <w:pPr>
        <w:pStyle w:val="ListBullet"/>
        <w:tabs>
          <w:tab w:val="num" w:pos="720"/>
        </w:tabs>
        <w:overflowPunct w:val="0"/>
        <w:autoSpaceDE w:val="0"/>
        <w:autoSpaceDN w:val="0"/>
        <w:adjustRightInd w:val="0"/>
        <w:textAlignment w:val="baseline"/>
      </w:pPr>
      <w:r w:rsidRPr="005916CF">
        <w:t>Section 9 – Supported methods of the WebSocket interface</w:t>
      </w:r>
    </w:p>
    <w:p w14:paraId="7353B2E8" w14:textId="77777777" w:rsidR="00F273A5" w:rsidRPr="005916CF" w:rsidRDefault="00F273A5" w:rsidP="00F273A5">
      <w:pPr>
        <w:pStyle w:val="ListBullet"/>
        <w:tabs>
          <w:tab w:val="num" w:pos="720"/>
        </w:tabs>
        <w:overflowPunct w:val="0"/>
        <w:autoSpaceDE w:val="0"/>
        <w:autoSpaceDN w:val="0"/>
        <w:adjustRightInd w:val="0"/>
        <w:textAlignment w:val="baseline"/>
      </w:pPr>
      <w:r w:rsidRPr="005916CF">
        <w:t>Section 10 – Targeted advertising insertion using DASH</w:t>
      </w:r>
    </w:p>
    <w:p w14:paraId="32C6A535" w14:textId="724410F6" w:rsidR="00A33F1B" w:rsidRPr="005916CF" w:rsidRDefault="00F273A5" w:rsidP="00F273A5">
      <w:pPr>
        <w:pStyle w:val="ListBullet"/>
        <w:tabs>
          <w:tab w:val="num" w:pos="720"/>
        </w:tabs>
        <w:overflowPunct w:val="0"/>
        <w:autoSpaceDE w:val="0"/>
        <w:autoSpaceDN w:val="0"/>
        <w:adjustRightInd w:val="0"/>
        <w:textAlignment w:val="baseline"/>
      </w:pPr>
      <w:r w:rsidRPr="005916CF">
        <w:t>Annex A – Practical discussion of how to obscure advertising avails</w:t>
      </w:r>
    </w:p>
    <w:p w14:paraId="09BCAC36" w14:textId="61B96755" w:rsidR="00AE397A" w:rsidRPr="005916CF" w:rsidRDefault="00E0580D">
      <w:pPr>
        <w:pStyle w:val="Heading1"/>
        <w:overflowPunct w:val="0"/>
        <w:autoSpaceDE w:val="0"/>
        <w:autoSpaceDN w:val="0"/>
        <w:adjustRightInd w:val="0"/>
        <w:textAlignment w:val="baseline"/>
      </w:pPr>
      <w:bookmarkStart w:id="339" w:name="_Toc425407498"/>
      <w:bookmarkStart w:id="340" w:name="_Toc459881861"/>
      <w:bookmarkStart w:id="341" w:name="_Toc463616259"/>
      <w:bookmarkStart w:id="342" w:name="_Toc468358904"/>
      <w:bookmarkStart w:id="343" w:name="_Toc473032407"/>
      <w:bookmarkStart w:id="344" w:name="_Toc488398777"/>
      <w:r w:rsidRPr="005916CF">
        <w:t>References</w:t>
      </w:r>
      <w:bookmarkEnd w:id="339"/>
      <w:bookmarkEnd w:id="340"/>
      <w:bookmarkEnd w:id="341"/>
      <w:bookmarkEnd w:id="342"/>
      <w:bookmarkEnd w:id="343"/>
      <w:bookmarkEnd w:id="344"/>
    </w:p>
    <w:p w14:paraId="262751CF" w14:textId="77777777" w:rsidR="00AE397A" w:rsidRPr="005916CF" w:rsidRDefault="00E0580D">
      <w:pPr>
        <w:pStyle w:val="BodyTextfirstgraph"/>
      </w:pPr>
      <w:r w:rsidRPr="005916CF">
        <w:t>All referenced documents are subject to revision. Users of this Standard are cautioned that newer editions might or might not be compatible.</w:t>
      </w:r>
    </w:p>
    <w:p w14:paraId="4D7A42E6" w14:textId="77777777" w:rsidR="00AE397A" w:rsidRPr="005916CF" w:rsidRDefault="00E0580D" w:rsidP="00216D9D">
      <w:pPr>
        <w:pStyle w:val="Heading2"/>
      </w:pPr>
      <w:bookmarkStart w:id="345" w:name="_Toc425407499"/>
      <w:bookmarkStart w:id="346" w:name="_Toc459881862"/>
      <w:bookmarkStart w:id="347" w:name="_Toc463616260"/>
      <w:bookmarkStart w:id="348" w:name="_Toc468358905"/>
      <w:bookmarkStart w:id="349" w:name="_Toc473032408"/>
      <w:bookmarkStart w:id="350" w:name="_Toc488398778"/>
      <w:r w:rsidRPr="005916CF">
        <w:t>Normative References</w:t>
      </w:r>
      <w:bookmarkEnd w:id="345"/>
      <w:bookmarkEnd w:id="346"/>
      <w:bookmarkEnd w:id="347"/>
      <w:bookmarkEnd w:id="348"/>
      <w:bookmarkEnd w:id="349"/>
      <w:bookmarkEnd w:id="350"/>
    </w:p>
    <w:p w14:paraId="66653D15" w14:textId="77777777" w:rsidR="00AE397A" w:rsidRPr="005916CF" w:rsidRDefault="00E0580D">
      <w:pPr>
        <w:pStyle w:val="BodyTextfirstgraph"/>
      </w:pPr>
      <w:r w:rsidRPr="005916CF">
        <w:t>The following documents, in whole or in part, as referenced in this document, contain specific provisions that are to be followed strictly in order to implement a provision of this Standard.</w:t>
      </w:r>
    </w:p>
    <w:p w14:paraId="1F16FC0E" w14:textId="02EE1725" w:rsidR="00BF127E" w:rsidRPr="005916CF" w:rsidRDefault="00BF127E" w:rsidP="006B31B3">
      <w:pPr>
        <w:pStyle w:val="Reference"/>
      </w:pPr>
      <w:bookmarkStart w:id="351" w:name="_Ref466924569"/>
      <w:bookmarkStart w:id="352" w:name="_Ref483385824"/>
      <w:r w:rsidRPr="005916CF">
        <w:t>ATSC: “</w:t>
      </w:r>
      <w:r w:rsidR="00440026" w:rsidRPr="005916CF">
        <w:t xml:space="preserve">ATSC </w:t>
      </w:r>
      <w:del w:id="353" w:author="delta" w:date="2017-07-21T11:05:00Z">
        <w:r w:rsidR="00440026" w:rsidRPr="005916CF">
          <w:delText>Candidate</w:delText>
        </w:r>
      </w:del>
      <w:ins w:id="354" w:author="delta" w:date="2017-07-21T11:05:00Z">
        <w:r w:rsidR="00102EFF">
          <w:t>Proposed</w:t>
        </w:r>
      </w:ins>
      <w:r w:rsidR="00102EFF" w:rsidRPr="005916CF">
        <w:t xml:space="preserve"> </w:t>
      </w:r>
      <w:r w:rsidR="00440026" w:rsidRPr="005916CF">
        <w:t xml:space="preserve">Standard: </w:t>
      </w:r>
      <w:r w:rsidRPr="005916CF">
        <w:t>Signaling, Delivery, Synchronization, and Error Protection</w:t>
      </w:r>
      <w:r w:rsidR="001852C3">
        <w:t xml:space="preserve"> (</w:t>
      </w:r>
      <w:bookmarkStart w:id="355" w:name="A331"/>
      <w:r w:rsidRPr="005916CF">
        <w:t>A/331</w:t>
      </w:r>
      <w:bookmarkEnd w:id="355"/>
      <w:r w:rsidR="001852C3">
        <w:t>)”</w:t>
      </w:r>
      <w:r w:rsidRPr="005916CF">
        <w:t xml:space="preserve">, </w:t>
      </w:r>
      <w:r w:rsidR="001852C3">
        <w:t>Doc. S33-</w:t>
      </w:r>
      <w:r w:rsidR="00102EFF">
        <w:t>174r</w:t>
      </w:r>
      <w:del w:id="356" w:author="delta" w:date="2017-07-21T11:05:00Z">
        <w:r w:rsidR="001852C3">
          <w:delText>6</w:delText>
        </w:r>
      </w:del>
      <w:ins w:id="357" w:author="delta" w:date="2017-07-21T11:05:00Z">
        <w:r w:rsidR="00102EFF">
          <w:t>7</w:t>
        </w:r>
      </w:ins>
      <w:r w:rsidR="001852C3">
        <w:t xml:space="preserve">, </w:t>
      </w:r>
      <w:r w:rsidRPr="005916CF">
        <w:t xml:space="preserve">Advanced Television Systems Committee, </w:t>
      </w:r>
      <w:del w:id="358" w:author="delta" w:date="2017-07-21T11:05:00Z">
        <w:r w:rsidR="00440026" w:rsidRPr="005916CF">
          <w:delText>2</w:delText>
        </w:r>
        <w:r w:rsidR="001852C3">
          <w:delText>2 March</w:delText>
        </w:r>
      </w:del>
      <w:ins w:id="359" w:author="delta" w:date="2017-07-21T11:05:00Z">
        <w:r w:rsidR="00102EFF">
          <w:t>4 May</w:t>
        </w:r>
      </w:ins>
      <w:r w:rsidR="001852C3">
        <w:t xml:space="preserve"> 2017</w:t>
      </w:r>
      <w:r w:rsidR="00440026" w:rsidRPr="005916CF">
        <w:t>. (</w:t>
      </w:r>
      <w:r w:rsidR="001852C3" w:rsidRPr="001852C3">
        <w:rPr>
          <w:i/>
        </w:rPr>
        <w:t>w</w:t>
      </w:r>
      <w:r w:rsidR="00440026" w:rsidRPr="001852C3">
        <w:rPr>
          <w:i/>
        </w:rPr>
        <w:t>ork</w:t>
      </w:r>
      <w:r w:rsidR="00440026" w:rsidRPr="00AB1B98">
        <w:rPr>
          <w:i/>
        </w:rPr>
        <w:t xml:space="preserve"> </w:t>
      </w:r>
      <w:r w:rsidRPr="00AB1B98">
        <w:rPr>
          <w:i/>
        </w:rPr>
        <w:t>in process</w:t>
      </w:r>
      <w:bookmarkEnd w:id="351"/>
      <w:r w:rsidR="00440026" w:rsidRPr="005916CF">
        <w:t>)</w:t>
      </w:r>
      <w:bookmarkEnd w:id="352"/>
    </w:p>
    <w:p w14:paraId="6A0BD24E" w14:textId="656241DA" w:rsidR="00366911" w:rsidRPr="005916CF" w:rsidRDefault="00366911" w:rsidP="00366911">
      <w:pPr>
        <w:pStyle w:val="Reference"/>
      </w:pPr>
      <w:r w:rsidRPr="005916CF">
        <w:t>ATSC: “ATSC Standard: Content Recovery in Redistribution Scenarios</w:t>
      </w:r>
      <w:del w:id="360" w:author="delta" w:date="2017-07-21T11:05:00Z">
        <w:r w:rsidRPr="005916CF">
          <w:delText>,”</w:delText>
        </w:r>
      </w:del>
      <w:ins w:id="361" w:author="delta" w:date="2017-07-21T11:05:00Z">
        <w:r w:rsidR="00102EFF">
          <w:t xml:space="preserve"> (A/336)</w:t>
        </w:r>
        <w:r w:rsidRPr="005916CF">
          <w:t>,”</w:t>
        </w:r>
      </w:ins>
      <w:r w:rsidRPr="005916CF">
        <w:t xml:space="preserve"> Doc. </w:t>
      </w:r>
      <w:bookmarkStart w:id="362" w:name="A336"/>
      <w:r w:rsidRPr="005916CF">
        <w:t>A/336</w:t>
      </w:r>
      <w:bookmarkEnd w:id="362"/>
      <w:r w:rsidRPr="005916CF">
        <w:t xml:space="preserve">:2017, Advanced Television Systems Committee, </w:t>
      </w:r>
      <w:del w:id="363" w:author="delta" w:date="2017-07-21T11:05:00Z">
        <w:r w:rsidRPr="005916CF">
          <w:delText>24 February</w:delText>
        </w:r>
      </w:del>
      <w:ins w:id="364" w:author="delta" w:date="2017-07-21T11:05:00Z">
        <w:r w:rsidR="00102EFF">
          <w:t>5 June</w:t>
        </w:r>
      </w:ins>
      <w:r w:rsidRPr="005916CF">
        <w:t xml:space="preserve"> 2017.</w:t>
      </w:r>
    </w:p>
    <w:p w14:paraId="3CF0557A" w14:textId="60716BAF" w:rsidR="003A5119" w:rsidRPr="005916CF" w:rsidRDefault="003A5119" w:rsidP="006B31B3">
      <w:pPr>
        <w:pStyle w:val="Reference"/>
        <w:rPr>
          <w:ins w:id="365" w:author="delta" w:date="2017-07-21T11:05:00Z"/>
        </w:rPr>
      </w:pPr>
      <w:bookmarkStart w:id="366" w:name="_Ref471221131"/>
      <w:r w:rsidRPr="005916CF">
        <w:t>ATSC: “</w:t>
      </w:r>
      <w:r w:rsidR="00440026" w:rsidRPr="005916CF">
        <w:t xml:space="preserve">ATSC </w:t>
      </w:r>
      <w:r w:rsidR="00EF2000">
        <w:t>Candidate Standard</w:t>
      </w:r>
      <w:r w:rsidR="00440026" w:rsidRPr="005916CF">
        <w:t xml:space="preserve">: </w:t>
      </w:r>
      <w:r w:rsidRPr="005916CF">
        <w:t>Application Signaling</w:t>
      </w:r>
      <w:r w:rsidR="003426C0">
        <w:t xml:space="preserve"> (</w:t>
      </w:r>
      <w:bookmarkStart w:id="367" w:name="A337"/>
      <w:r w:rsidRPr="005916CF">
        <w:t>A/337</w:t>
      </w:r>
      <w:bookmarkEnd w:id="367"/>
      <w:r w:rsidR="003426C0">
        <w:t>)</w:t>
      </w:r>
      <w:r w:rsidRPr="005916CF">
        <w:t>,</w:t>
      </w:r>
      <w:r w:rsidR="003426C0">
        <w:t>” Doc. S33-</w:t>
      </w:r>
      <w:r w:rsidR="00102EFF">
        <w:t>215r</w:t>
      </w:r>
      <w:del w:id="368" w:author="delta" w:date="2017-07-21T11:05:00Z">
        <w:r w:rsidR="00EF2000">
          <w:delText>1</w:delText>
        </w:r>
      </w:del>
      <w:ins w:id="369" w:author="delta" w:date="2017-07-21T11:05:00Z">
        <w:r w:rsidR="00102EFF">
          <w:t>2</w:t>
        </w:r>
      </w:ins>
      <w:r w:rsidR="00EF2000">
        <w:t>,</w:t>
      </w:r>
      <w:r w:rsidRPr="005916CF">
        <w:t xml:space="preserve"> Advanced Television Systems Committee</w:t>
      </w:r>
      <w:r w:rsidR="003426C0">
        <w:t xml:space="preserve">, </w:t>
      </w:r>
      <w:r w:rsidR="00EF2000">
        <w:t xml:space="preserve">19 </w:t>
      </w:r>
      <w:del w:id="370" w:author="delta" w:date="2017-07-21T11:05:00Z">
        <w:r w:rsidR="00EF2000">
          <w:delText>January</w:delText>
        </w:r>
      </w:del>
      <w:ins w:id="371" w:author="delta" w:date="2017-07-21T11:05:00Z">
        <w:r w:rsidR="00102EFF">
          <w:t>April</w:t>
        </w:r>
      </w:ins>
      <w:r w:rsidR="00102EFF">
        <w:t xml:space="preserve"> </w:t>
      </w:r>
      <w:r w:rsidR="003426C0">
        <w:t>2017</w:t>
      </w:r>
      <w:r w:rsidR="00440026" w:rsidRPr="005916CF">
        <w:t xml:space="preserve">. </w:t>
      </w:r>
      <w:ins w:id="372" w:author="delta" w:date="2017-07-21T11:05:00Z">
        <w:r w:rsidR="00440026" w:rsidRPr="005916CF">
          <w:t>(</w:t>
        </w:r>
        <w:r w:rsidR="00EE7E77" w:rsidRPr="00EE7E77">
          <w:rPr>
            <w:i/>
          </w:rPr>
          <w:t>w</w:t>
        </w:r>
        <w:r w:rsidR="00440026" w:rsidRPr="00EE7E77">
          <w:rPr>
            <w:i/>
          </w:rPr>
          <w:t>ork</w:t>
        </w:r>
        <w:r w:rsidRPr="00AB1B98">
          <w:rPr>
            <w:i/>
          </w:rPr>
          <w:t xml:space="preserve"> in process</w:t>
        </w:r>
        <w:r w:rsidR="00440026" w:rsidRPr="005916CF">
          <w:t>)</w:t>
        </w:r>
        <w:bookmarkEnd w:id="366"/>
      </w:ins>
    </w:p>
    <w:p w14:paraId="4213FD9E" w14:textId="689DC955" w:rsidR="00123B82" w:rsidRPr="00C0620E" w:rsidRDefault="00123B82" w:rsidP="00123B82">
      <w:pPr>
        <w:pStyle w:val="Reference"/>
      </w:pPr>
      <w:bookmarkStart w:id="373" w:name="_Ref480206081"/>
      <w:bookmarkStart w:id="374" w:name="_Ref478648636"/>
      <w:ins w:id="375" w:author="delta" w:date="2017-07-21T11:05:00Z">
        <w:r>
          <w:t xml:space="preserve">ATSC: “ATSC </w:t>
        </w:r>
        <w:r w:rsidR="00102EFF">
          <w:t>Proposed</w:t>
        </w:r>
        <w:r>
          <w:t xml:space="preserve"> Standard: </w:t>
        </w:r>
        <w:r w:rsidRPr="00584D32">
          <w:t>ATSC 3.0 Security and Service Protection</w:t>
        </w:r>
        <w:r w:rsidR="00102EFF">
          <w:t xml:space="preserve"> (</w:t>
        </w:r>
        <w:bookmarkStart w:id="376" w:name="A360"/>
        <w:r w:rsidR="00102EFF">
          <w:t>A/360</w:t>
        </w:r>
        <w:bookmarkEnd w:id="376"/>
        <w:r w:rsidR="00102EFF">
          <w:t>)</w:t>
        </w:r>
        <w:r>
          <w:t xml:space="preserve">,” Doc. </w:t>
        </w:r>
        <w:r w:rsidR="00102EFF">
          <w:t>S36-086r10</w:t>
        </w:r>
        <w:r>
          <w:t xml:space="preserve">, Advanced Television Systems Committee, 28 </w:t>
        </w:r>
        <w:r w:rsidR="00102EFF">
          <w:t>3 May 2017</w:t>
        </w:r>
        <w:r>
          <w:t>.</w:t>
        </w:r>
        <w:bookmarkEnd w:id="373"/>
        <w:r w:rsidR="00102EFF">
          <w:t xml:space="preserve"> </w:t>
        </w:r>
      </w:ins>
      <w:r w:rsidR="00102EFF">
        <w:t>(</w:t>
      </w:r>
      <w:r w:rsidR="00102EFF">
        <w:rPr>
          <w:i/>
        </w:rPr>
        <w:t>work in process</w:t>
      </w:r>
      <w:r w:rsidR="00102EFF">
        <w:t>)</w:t>
      </w:r>
    </w:p>
    <w:p w14:paraId="416D9A12" w14:textId="7A3CF6D5" w:rsidR="00B83462" w:rsidRPr="005916CF" w:rsidRDefault="00B83462" w:rsidP="006617A0">
      <w:pPr>
        <w:pStyle w:val="Reference"/>
      </w:pPr>
      <w:r w:rsidRPr="005916CF">
        <w:t xml:space="preserve">DASH-IF: “Guidelines for Implementation: </w:t>
      </w:r>
      <w:bookmarkStart w:id="377" w:name="DASH_ATSC_IOP"/>
      <w:r w:rsidRPr="005916CF">
        <w:t>DASH-IF Interoperability Point for ATSC 3.0</w:t>
      </w:r>
      <w:bookmarkEnd w:id="377"/>
      <w:r w:rsidRPr="005916CF">
        <w:t xml:space="preserve">,” </w:t>
      </w:r>
      <w:ins w:id="378" w:author="delta" w:date="2017-07-21T11:05:00Z">
        <w:r w:rsidR="00102EFF">
          <w:t xml:space="preserve">Version 1.0, </w:t>
        </w:r>
      </w:ins>
      <w:r w:rsidRPr="005916CF">
        <w:t>DASH Industry Forum</w:t>
      </w:r>
      <w:del w:id="379" w:author="delta" w:date="2017-07-21T11:05:00Z">
        <w:r w:rsidR="00440026" w:rsidRPr="005916CF">
          <w:delText>. (</w:delText>
        </w:r>
        <w:r w:rsidR="00EE7E77" w:rsidRPr="00EE7E77">
          <w:rPr>
            <w:i/>
          </w:rPr>
          <w:delText>w</w:delText>
        </w:r>
        <w:r w:rsidR="00440026" w:rsidRPr="00EE7E77">
          <w:rPr>
            <w:i/>
          </w:rPr>
          <w:delText xml:space="preserve">ork </w:delText>
        </w:r>
        <w:r w:rsidRPr="00EE7E77">
          <w:rPr>
            <w:i/>
          </w:rPr>
          <w:delText>in process</w:delText>
        </w:r>
        <w:r w:rsidR="00440026" w:rsidRPr="005916CF">
          <w:delText>)</w:delText>
        </w:r>
      </w:del>
      <w:ins w:id="380" w:author="delta" w:date="2017-07-21T11:05:00Z">
        <w:r w:rsidR="004D0C14">
          <w:t>, 3 May 2017</w:t>
        </w:r>
        <w:r w:rsidR="00440026" w:rsidRPr="005916CF">
          <w:t>.</w:t>
        </w:r>
      </w:ins>
      <w:bookmarkEnd w:id="374"/>
    </w:p>
    <w:p w14:paraId="4FD0758F" w14:textId="7518E2B1" w:rsidR="00BF127E" w:rsidRPr="005916CF" w:rsidRDefault="00BF127E" w:rsidP="006B31B3">
      <w:pPr>
        <w:pStyle w:val="Reference"/>
      </w:pPr>
      <w:bookmarkStart w:id="381" w:name="IEEE_SI10"/>
      <w:r w:rsidRPr="005916CF">
        <w:t>IEEE</w:t>
      </w:r>
      <w:bookmarkEnd w:id="381"/>
      <w:r w:rsidRPr="005916CF">
        <w:t>: “Use of the International Systems of Units (SI): The Modern Metric System,” Doc. SI 10, Institute of Electrical and Electronics Engineers, New York, N.Y.</w:t>
      </w:r>
    </w:p>
    <w:p w14:paraId="0B3ACBF0" w14:textId="3806A45F" w:rsidR="00BF127E" w:rsidRPr="005916CF" w:rsidRDefault="00BF127E" w:rsidP="000F6D8A">
      <w:pPr>
        <w:pStyle w:val="Reference"/>
      </w:pPr>
      <w:r w:rsidRPr="005916CF">
        <w:t xml:space="preserve">IETF: "Tags for Identifying Languages," </w:t>
      </w:r>
      <w:bookmarkStart w:id="382" w:name="RFC5646"/>
      <w:r w:rsidRPr="005916CF">
        <w:t>RFC 5646</w:t>
      </w:r>
      <w:bookmarkEnd w:id="382"/>
      <w:r w:rsidRPr="005916CF">
        <w:t xml:space="preserve">, Internet Engineering Task Force, September 2009. </w:t>
      </w:r>
      <w:hyperlink r:id="rId14" w:history="1">
        <w:r w:rsidRPr="005916CF">
          <w:rPr>
            <w:rStyle w:val="Hyperlink"/>
          </w:rPr>
          <w:t>https://tools.ietf.org/html/rfc5646</w:t>
        </w:r>
      </w:hyperlink>
      <w:r w:rsidRPr="00C0620E">
        <w:t xml:space="preserve"> </w:t>
      </w:r>
    </w:p>
    <w:p w14:paraId="0FD6368D" w14:textId="77777777" w:rsidR="00190C7B" w:rsidRPr="005916CF" w:rsidRDefault="00190C7B" w:rsidP="00190C7B">
      <w:pPr>
        <w:pStyle w:val="Reference"/>
        <w:rPr>
          <w:del w:id="383" w:author="delta" w:date="2017-07-21T11:05:00Z"/>
        </w:rPr>
      </w:pPr>
      <w:del w:id="384" w:author="delta" w:date="2017-07-21T11:05:00Z">
        <w:r w:rsidRPr="005916CF">
          <w:delText xml:space="preserve">IETF: </w:delText>
        </w:r>
        <w:bookmarkStart w:id="385" w:name="RFC6726"/>
        <w:r w:rsidRPr="005916CF">
          <w:delText>RFC 6726</w:delText>
        </w:r>
        <w:bookmarkEnd w:id="385"/>
        <w:r w:rsidRPr="005916CF">
          <w:delText xml:space="preserve">, “FLUTE - File Delivery over Unidirectional Transport,” Internet Engineering Task Force, Reston, VA, November, 2012. </w:delText>
        </w:r>
        <w:r w:rsidR="002D7B0D">
          <w:fldChar w:fldCharType="begin"/>
        </w:r>
        <w:r w:rsidR="002D7B0D">
          <w:delInstrText xml:space="preserve"> HYPERLINK "http://tools.ietf.org/html/rfc6726" </w:delInstrText>
        </w:r>
        <w:r w:rsidR="002D7B0D">
          <w:fldChar w:fldCharType="separate"/>
        </w:r>
        <w:r w:rsidRPr="005916CF">
          <w:rPr>
            <w:rStyle w:val="Hyperlink"/>
          </w:rPr>
          <w:delText>http://tools.ietf.org/html/rfc6726</w:delText>
        </w:r>
        <w:r w:rsidR="002D7B0D">
          <w:rPr>
            <w:rStyle w:val="Hyperlink"/>
          </w:rPr>
          <w:fldChar w:fldCharType="end"/>
        </w:r>
      </w:del>
    </w:p>
    <w:p w14:paraId="69AE799F" w14:textId="1C2C7718" w:rsidR="00BF127E" w:rsidRPr="005916CF" w:rsidRDefault="00BF127E" w:rsidP="006B31B3">
      <w:pPr>
        <w:pStyle w:val="Reference"/>
      </w:pPr>
      <w:r w:rsidRPr="005916CF">
        <w:t xml:space="preserve">IETF: “Hypertext Transfer Protocol (HTTP/1.1): Authentication,” Doc. </w:t>
      </w:r>
      <w:bookmarkStart w:id="386" w:name="RFC7235"/>
      <w:r w:rsidRPr="005916CF">
        <w:t>RFC</w:t>
      </w:r>
      <w:r w:rsidR="00440026" w:rsidRPr="005916CF">
        <w:t xml:space="preserve"> </w:t>
      </w:r>
      <w:r w:rsidRPr="005916CF">
        <w:t>7235</w:t>
      </w:r>
      <w:bookmarkEnd w:id="386"/>
      <w:r w:rsidRPr="005916CF">
        <w:t>, Internet Engineering Task Force, June, 2014.</w:t>
      </w:r>
      <w:r w:rsidRPr="005916CF">
        <w:br/>
      </w:r>
      <w:hyperlink r:id="rId15" w:history="1">
        <w:r w:rsidRPr="005916CF">
          <w:rPr>
            <w:rStyle w:val="Hyperlink"/>
          </w:rPr>
          <w:t>https://tools.ietf.org/html/rfc7235</w:t>
        </w:r>
      </w:hyperlink>
    </w:p>
    <w:p w14:paraId="657CB4E2" w14:textId="4466E55D" w:rsidR="00BF127E" w:rsidRPr="005916CF" w:rsidRDefault="00BF127E" w:rsidP="006B31B3">
      <w:pPr>
        <w:pStyle w:val="Reference"/>
      </w:pPr>
      <w:r w:rsidRPr="005916CF">
        <w:t xml:space="preserve">IETF: “Hypertext Transfer Protocol (HTTP/1.1): Caching,” Doc. </w:t>
      </w:r>
      <w:bookmarkStart w:id="387" w:name="RFC7234"/>
      <w:r w:rsidRPr="005916CF">
        <w:t>RFC</w:t>
      </w:r>
      <w:r w:rsidR="00440026" w:rsidRPr="005916CF">
        <w:t xml:space="preserve"> </w:t>
      </w:r>
      <w:r w:rsidRPr="005916CF">
        <w:t>7234</w:t>
      </w:r>
      <w:bookmarkEnd w:id="387"/>
      <w:r w:rsidRPr="005916CF">
        <w:t>, Internet Engineering Task Force, June, 2014.</w:t>
      </w:r>
      <w:r w:rsidRPr="005916CF">
        <w:br/>
      </w:r>
      <w:hyperlink r:id="rId16" w:history="1">
        <w:r w:rsidRPr="005916CF">
          <w:rPr>
            <w:rStyle w:val="Hyperlink"/>
          </w:rPr>
          <w:t>https://tools.ietf.org/html/rfc7234</w:t>
        </w:r>
      </w:hyperlink>
    </w:p>
    <w:p w14:paraId="7C34200F" w14:textId="08DA14FF" w:rsidR="00BF127E" w:rsidRPr="005916CF" w:rsidRDefault="00BF127E" w:rsidP="006B31B3">
      <w:pPr>
        <w:pStyle w:val="Reference"/>
      </w:pPr>
      <w:r w:rsidRPr="005916CF">
        <w:t xml:space="preserve">IETF: “Hypertext Transfer Protocol (HTTP/1.1): Conditional Requests,” Doc. </w:t>
      </w:r>
      <w:bookmarkStart w:id="388" w:name="RFC7232"/>
      <w:r w:rsidRPr="005916CF">
        <w:t>RFC</w:t>
      </w:r>
      <w:r w:rsidR="00440026" w:rsidRPr="005916CF">
        <w:t xml:space="preserve"> </w:t>
      </w:r>
      <w:r w:rsidRPr="005916CF">
        <w:t>7232</w:t>
      </w:r>
      <w:bookmarkEnd w:id="388"/>
      <w:r w:rsidRPr="005916CF">
        <w:t>, Internet Engineering Task Force, June, 2014.</w:t>
      </w:r>
      <w:r w:rsidRPr="005916CF">
        <w:br/>
      </w:r>
      <w:hyperlink r:id="rId17" w:history="1">
        <w:r w:rsidRPr="005916CF">
          <w:rPr>
            <w:rStyle w:val="Hyperlink"/>
          </w:rPr>
          <w:t>https://tools.ietf.org/html/rfc7232</w:t>
        </w:r>
      </w:hyperlink>
    </w:p>
    <w:p w14:paraId="76BED71B" w14:textId="71DC972B" w:rsidR="00BF127E" w:rsidRPr="005916CF" w:rsidRDefault="00BF127E" w:rsidP="006B31B3">
      <w:pPr>
        <w:pStyle w:val="Reference"/>
      </w:pPr>
      <w:r w:rsidRPr="005916CF">
        <w:t xml:space="preserve">IETF: “Hypertext Transfer Protocol (HTTP/1.1): Message Syntax and Routing,” Doc. </w:t>
      </w:r>
      <w:bookmarkStart w:id="389" w:name="RFC7230"/>
      <w:r w:rsidRPr="005916CF">
        <w:t>RFC</w:t>
      </w:r>
      <w:r w:rsidR="00440026" w:rsidRPr="005916CF">
        <w:t xml:space="preserve"> </w:t>
      </w:r>
      <w:r w:rsidRPr="005916CF">
        <w:t>7230</w:t>
      </w:r>
      <w:bookmarkEnd w:id="389"/>
      <w:r w:rsidRPr="005916CF">
        <w:t>, Internet Engineering Task Force, June, 2014.</w:t>
      </w:r>
      <w:r w:rsidRPr="005916CF">
        <w:br/>
      </w:r>
      <w:hyperlink r:id="rId18" w:history="1">
        <w:r w:rsidRPr="005916CF">
          <w:rPr>
            <w:rStyle w:val="Hyperlink"/>
          </w:rPr>
          <w:t>https://tools.ietf.org/html/rfc7230</w:t>
        </w:r>
      </w:hyperlink>
      <w:r w:rsidRPr="00C0620E">
        <w:t xml:space="preserve"> </w:t>
      </w:r>
    </w:p>
    <w:p w14:paraId="124F2A29" w14:textId="0ED15B50" w:rsidR="00BF127E" w:rsidRPr="005916CF" w:rsidRDefault="00BF127E" w:rsidP="006B31B3">
      <w:pPr>
        <w:pStyle w:val="Reference"/>
      </w:pPr>
      <w:r w:rsidRPr="005916CF">
        <w:lastRenderedPageBreak/>
        <w:t xml:space="preserve">IETF: “Hypertext Transfer Protocol (HTTP/1.1): Range Requests,” Doc. </w:t>
      </w:r>
      <w:bookmarkStart w:id="390" w:name="RFC7233"/>
      <w:r w:rsidRPr="005916CF">
        <w:t>RFC</w:t>
      </w:r>
      <w:r w:rsidR="00440026" w:rsidRPr="005916CF">
        <w:t xml:space="preserve"> </w:t>
      </w:r>
      <w:r w:rsidRPr="005916CF">
        <w:t>7233</w:t>
      </w:r>
      <w:bookmarkEnd w:id="390"/>
      <w:r w:rsidRPr="005916CF">
        <w:t>, Internet Engineering Task Force, June, 2014.</w:t>
      </w:r>
      <w:r w:rsidRPr="005916CF">
        <w:br/>
      </w:r>
      <w:hyperlink r:id="rId19" w:history="1">
        <w:r w:rsidRPr="005916CF">
          <w:rPr>
            <w:rStyle w:val="Hyperlink"/>
          </w:rPr>
          <w:t>https://tools.ietf.org/html/rfc7233</w:t>
        </w:r>
      </w:hyperlink>
    </w:p>
    <w:p w14:paraId="02112A69" w14:textId="710EEB45" w:rsidR="00BF127E" w:rsidRPr="005916CF" w:rsidRDefault="00BF127E" w:rsidP="006B31B3">
      <w:pPr>
        <w:pStyle w:val="Reference"/>
      </w:pPr>
      <w:r w:rsidRPr="005916CF">
        <w:t xml:space="preserve">IETF: “Hypertext Transfer Protocol (HTTP/1.1): Semantics and Content,” Doc. </w:t>
      </w:r>
      <w:bookmarkStart w:id="391" w:name="RFC7231"/>
      <w:r w:rsidRPr="005916CF">
        <w:t>RFC</w:t>
      </w:r>
      <w:r w:rsidR="00440026" w:rsidRPr="005916CF">
        <w:t xml:space="preserve"> </w:t>
      </w:r>
      <w:r w:rsidRPr="005916CF">
        <w:t>7231</w:t>
      </w:r>
      <w:bookmarkEnd w:id="391"/>
      <w:r w:rsidRPr="005916CF">
        <w:t>, Internet Engineering Task Force, June, 2014.</w:t>
      </w:r>
      <w:r w:rsidRPr="005916CF">
        <w:br/>
      </w:r>
      <w:hyperlink r:id="rId20" w:history="1">
        <w:r w:rsidRPr="005916CF">
          <w:rPr>
            <w:rStyle w:val="Hyperlink"/>
          </w:rPr>
          <w:t>https://tools.ietf.org/html/rfc7231</w:t>
        </w:r>
      </w:hyperlink>
    </w:p>
    <w:p w14:paraId="30E3F8B6" w14:textId="36A0317A" w:rsidR="0025435C" w:rsidRPr="005916CF" w:rsidRDefault="0025435C" w:rsidP="0025435C">
      <w:pPr>
        <w:pStyle w:val="Reference"/>
      </w:pPr>
      <w:r w:rsidRPr="005916CF">
        <w:t>IETF: “The Web Origin Concept,”</w:t>
      </w:r>
      <w:bookmarkStart w:id="392" w:name="RFC6454"/>
      <w:r w:rsidRPr="005916CF">
        <w:t xml:space="preserve"> RFC 6454</w:t>
      </w:r>
      <w:bookmarkEnd w:id="392"/>
      <w:r w:rsidRPr="005916CF">
        <w:t xml:space="preserve">, Internet Engineering Task Force, December 2011. </w:t>
      </w:r>
      <w:hyperlink r:id="rId21" w:history="1">
        <w:r w:rsidRPr="005916CF">
          <w:rPr>
            <w:rStyle w:val="Hyperlink"/>
          </w:rPr>
          <w:t>https://tools.ietf.org/html/rfc6454</w:t>
        </w:r>
      </w:hyperlink>
      <w:r w:rsidRPr="00C0620E">
        <w:t xml:space="preserve"> </w:t>
      </w:r>
    </w:p>
    <w:p w14:paraId="6794A481" w14:textId="3A96DBAE" w:rsidR="00BF127E" w:rsidRPr="005916CF" w:rsidRDefault="00BF127E" w:rsidP="006B31B3">
      <w:pPr>
        <w:pStyle w:val="Reference"/>
      </w:pPr>
      <w:r w:rsidRPr="005916CF">
        <w:t xml:space="preserve">IETF: “The WebSocket Protocol,” </w:t>
      </w:r>
      <w:bookmarkStart w:id="393" w:name="RFC6455"/>
      <w:r w:rsidRPr="005916CF">
        <w:t>RFC 6455</w:t>
      </w:r>
      <w:bookmarkEnd w:id="393"/>
      <w:r w:rsidRPr="005916CF">
        <w:t xml:space="preserve">, Internet Engineering Task Force, December 2011. </w:t>
      </w:r>
      <w:hyperlink r:id="rId22" w:history="1">
        <w:r w:rsidRPr="005916CF">
          <w:rPr>
            <w:rStyle w:val="Hyperlink"/>
          </w:rPr>
          <w:t>https://tools.ietf.org/html/rfc6455</w:t>
        </w:r>
      </w:hyperlink>
      <w:r w:rsidRPr="00C0620E">
        <w:t xml:space="preserve"> </w:t>
      </w:r>
    </w:p>
    <w:p w14:paraId="0613139C" w14:textId="48766B31" w:rsidR="00816AF3" w:rsidRPr="005916CF" w:rsidRDefault="00816AF3" w:rsidP="00816AF3">
      <w:pPr>
        <w:pStyle w:val="Reference"/>
      </w:pPr>
      <w:bookmarkStart w:id="394" w:name="_Ref465768672"/>
      <w:r w:rsidRPr="005916CF">
        <w:t xml:space="preserve">IETF: “Uniform Resource Identifier (URI): Generic Syntax,” </w:t>
      </w:r>
      <w:bookmarkStart w:id="395" w:name="RFC3986"/>
      <w:r w:rsidRPr="005916CF">
        <w:t>RFC 3986</w:t>
      </w:r>
      <w:bookmarkEnd w:id="395"/>
      <w:r w:rsidRPr="005916CF">
        <w:t xml:space="preserve">, Internet Engineering Task Force, January 2005. </w:t>
      </w:r>
      <w:hyperlink r:id="rId23" w:history="1">
        <w:r w:rsidRPr="005916CF">
          <w:rPr>
            <w:rStyle w:val="Hyperlink"/>
          </w:rPr>
          <w:t>https://tools.ietf.org/html/rfc3986</w:t>
        </w:r>
      </w:hyperlink>
      <w:bookmarkEnd w:id="394"/>
      <w:r w:rsidRPr="00C0620E">
        <w:t xml:space="preserve"> </w:t>
      </w:r>
    </w:p>
    <w:p w14:paraId="4C77E911" w14:textId="77777777" w:rsidR="00BF127E" w:rsidRPr="005916CF" w:rsidRDefault="00BF127E" w:rsidP="006B31B3">
      <w:pPr>
        <w:pStyle w:val="Reference"/>
      </w:pPr>
      <w:r w:rsidRPr="005916CF">
        <w:t xml:space="preserve">ISO/IEC “Information technology – Coding of audio-visual objects – Part 22: Open Font Format,” Doc. </w:t>
      </w:r>
      <w:bookmarkStart w:id="396" w:name="ISO14496_22"/>
      <w:r w:rsidRPr="005916CF">
        <w:rPr>
          <w:rFonts w:hint="eastAsia"/>
        </w:rPr>
        <w:t>ISO/IEC 14496-22</w:t>
      </w:r>
      <w:bookmarkEnd w:id="396"/>
      <w:r w:rsidRPr="005916CF">
        <w:rPr>
          <w:rFonts w:hint="eastAsia"/>
        </w:rPr>
        <w:t>:2015,</w:t>
      </w:r>
      <w:r w:rsidRPr="005916CF">
        <w:t xml:space="preserve"> International Organization for Standardization, Geneva, 1 October 2015.</w:t>
      </w:r>
    </w:p>
    <w:p w14:paraId="2F3519DA" w14:textId="77777777" w:rsidR="00BF127E" w:rsidRPr="005916CF" w:rsidRDefault="00BF127E" w:rsidP="006B31B3">
      <w:pPr>
        <w:pStyle w:val="Reference"/>
      </w:pPr>
      <w:r w:rsidRPr="005916CF">
        <w:t>ISO/IEC: ISO/IEC 23009-1:2014, “Information technology — Dynamic adaptive streaming over HTTP (DASH) — Part 1: Media presentation description and segment formats,” International Organization for Standardization, 2nd Edition, 5/15/2014.</w:t>
      </w:r>
    </w:p>
    <w:p w14:paraId="260E0D5E" w14:textId="01FB0D7F" w:rsidR="00BF127E" w:rsidRPr="005916CF" w:rsidRDefault="00BF127E" w:rsidP="006B31B3">
      <w:pPr>
        <w:pStyle w:val="Reference"/>
      </w:pPr>
      <w:r w:rsidRPr="005916CF">
        <w:t>W3C: “</w:t>
      </w:r>
      <w:bookmarkStart w:id="397" w:name="CSS3background"/>
      <w:bookmarkStart w:id="398" w:name="CSS_BnB"/>
      <w:r w:rsidRPr="005916CF">
        <w:t>CSS Backgrounds</w:t>
      </w:r>
      <w:bookmarkEnd w:id="397"/>
      <w:r w:rsidRPr="005916CF">
        <w:t xml:space="preserve"> and Borders</w:t>
      </w:r>
      <w:bookmarkEnd w:id="398"/>
      <w:r w:rsidRPr="005916CF">
        <w:t xml:space="preserve"> Module Level 3,” W3C Candidate Recommendation, Worldwide We</w:t>
      </w:r>
      <w:r w:rsidR="00EE7E77">
        <w:t>b Consortium, 9 September 2014.</w:t>
      </w:r>
      <w:r w:rsidRPr="00C0620E">
        <w:t xml:space="preserve"> </w:t>
      </w:r>
      <w:r w:rsidRPr="005916CF">
        <w:br/>
      </w:r>
      <w:hyperlink r:id="rId24" w:history="1">
        <w:r w:rsidRPr="005916CF">
          <w:rPr>
            <w:rStyle w:val="Hyperlink"/>
          </w:rPr>
          <w:t>https://www.w3.org/TR/2014/CR-css3-background-20140909/</w:t>
        </w:r>
      </w:hyperlink>
      <w:r w:rsidRPr="005916CF">
        <w:t xml:space="preserve"> </w:t>
      </w:r>
    </w:p>
    <w:p w14:paraId="2BB283D1" w14:textId="17417AAF" w:rsidR="00097A09" w:rsidRPr="005916CF" w:rsidRDefault="00097A09" w:rsidP="00097A09">
      <w:pPr>
        <w:pStyle w:val="Reference"/>
      </w:pPr>
      <w:r w:rsidRPr="005916CF">
        <w:t xml:space="preserve">W3C: “CSS </w:t>
      </w:r>
      <w:bookmarkStart w:id="399" w:name="CSScolor"/>
      <w:r w:rsidRPr="005916CF">
        <w:t>Color Module Level 3</w:t>
      </w:r>
      <w:bookmarkEnd w:id="399"/>
      <w:r w:rsidRPr="005916CF">
        <w:t xml:space="preserve">,” W3C Recommendation. Worldwide Web Consortium, 7 June 2011. </w:t>
      </w:r>
      <w:hyperlink r:id="rId25" w:history="1">
        <w:r w:rsidRPr="005916CF">
          <w:rPr>
            <w:rStyle w:val="Hyperlink"/>
          </w:rPr>
          <w:t>https://www.w3.org/TR/css3-color/</w:t>
        </w:r>
      </w:hyperlink>
      <w:r w:rsidRPr="00C0620E">
        <w:t xml:space="preserve"> </w:t>
      </w:r>
    </w:p>
    <w:p w14:paraId="761627D1" w14:textId="61BB9D4A" w:rsidR="000F5544" w:rsidRPr="005916CF" w:rsidRDefault="000F5544" w:rsidP="000F5544">
      <w:pPr>
        <w:pStyle w:val="Reference"/>
      </w:pPr>
      <w:r w:rsidRPr="005916CF">
        <w:t>W3C: “</w:t>
      </w:r>
      <w:bookmarkStart w:id="400" w:name="CSSmulticol"/>
      <w:r w:rsidRPr="005916CF">
        <w:t>CSS Multi</w:t>
      </w:r>
      <w:bookmarkEnd w:id="400"/>
      <w:r w:rsidRPr="005916CF">
        <w:t>-column Layout Module,” W3C Candidate Recommendation, Worldwide</w:t>
      </w:r>
      <w:r w:rsidR="00EE7E77">
        <w:t xml:space="preserve"> Web Consortium, 12 April 2011.</w:t>
      </w:r>
      <w:r w:rsidRPr="00C0620E">
        <w:t xml:space="preserve"> </w:t>
      </w:r>
      <w:r w:rsidRPr="005916CF">
        <w:br/>
      </w:r>
      <w:hyperlink r:id="rId26" w:history="1">
        <w:r w:rsidRPr="005916CF">
          <w:rPr>
            <w:rStyle w:val="Hyperlink"/>
          </w:rPr>
          <w:t>http://www.w3.org/TR/2011/CR-css3-multicol-20110412/</w:t>
        </w:r>
      </w:hyperlink>
      <w:r w:rsidRPr="00C0620E">
        <w:t xml:space="preserve"> </w:t>
      </w:r>
    </w:p>
    <w:p w14:paraId="25CAE9C8" w14:textId="77777777" w:rsidR="000F5544" w:rsidRPr="005916CF" w:rsidRDefault="000F5544" w:rsidP="000F5544">
      <w:pPr>
        <w:pStyle w:val="Reference"/>
      </w:pPr>
      <w:r w:rsidRPr="005916CF">
        <w:t>W3C: “</w:t>
      </w:r>
      <w:bookmarkStart w:id="401" w:name="CSSnamespaces"/>
      <w:r w:rsidRPr="005916CF">
        <w:t>CSS Namespaces</w:t>
      </w:r>
      <w:bookmarkEnd w:id="401"/>
      <w:r w:rsidRPr="005916CF">
        <w:t xml:space="preserve"> Module Level 3,” W3C Recommendation, Worldwide Web Consortium, 29 September 2011.</w:t>
      </w:r>
      <w:r w:rsidRPr="005916CF">
        <w:br/>
      </w:r>
      <w:hyperlink r:id="rId27" w:history="1">
        <w:r w:rsidRPr="005916CF">
          <w:rPr>
            <w:rStyle w:val="Hyperlink"/>
          </w:rPr>
          <w:t>http://www.w3.org/TR/2014/REC-css-namespaces-3-20140320/</w:t>
        </w:r>
      </w:hyperlink>
    </w:p>
    <w:p w14:paraId="10818D2A" w14:textId="758E0362" w:rsidR="000F5544" w:rsidRPr="005916CF" w:rsidRDefault="000F5544" w:rsidP="000F5544">
      <w:pPr>
        <w:pStyle w:val="Reference"/>
      </w:pPr>
      <w:r w:rsidRPr="005916CF">
        <w:t>W3C: “</w:t>
      </w:r>
      <w:bookmarkStart w:id="402" w:name="CSStext"/>
      <w:r w:rsidRPr="005916CF">
        <w:t>CSS Text</w:t>
      </w:r>
      <w:bookmarkEnd w:id="402"/>
      <w:r w:rsidRPr="005916CF">
        <w:t xml:space="preserve"> Module Level 3,” W3C Last Call Working Draft, Worldwide Web Consortium, 10 October 201</w:t>
      </w:r>
      <w:r w:rsidR="00EE7E77">
        <w:t>3.</w:t>
      </w:r>
      <w:r w:rsidRPr="00C0620E">
        <w:t xml:space="preserve"> </w:t>
      </w:r>
      <w:r w:rsidRPr="005916CF">
        <w:br/>
      </w:r>
      <w:hyperlink r:id="rId28" w:history="1">
        <w:r w:rsidRPr="005916CF">
          <w:rPr>
            <w:rStyle w:val="Hyperlink"/>
          </w:rPr>
          <w:t>http://www.w3.org/TR/2013/WD-css-text-3-20131010/</w:t>
        </w:r>
      </w:hyperlink>
    </w:p>
    <w:p w14:paraId="04239AD4" w14:textId="732D9018" w:rsidR="00BF127E" w:rsidRPr="005916CF" w:rsidRDefault="00BF127E" w:rsidP="006B31B3">
      <w:pPr>
        <w:pStyle w:val="Reference"/>
      </w:pPr>
      <w:r w:rsidRPr="005916CF">
        <w:t>W3C: “</w:t>
      </w:r>
      <w:bookmarkStart w:id="403" w:name="CSStransforms"/>
      <w:r w:rsidRPr="005916CF">
        <w:t>CSS Transforms</w:t>
      </w:r>
      <w:bookmarkEnd w:id="403"/>
      <w:r w:rsidRPr="005916CF">
        <w:t xml:space="preserve"> Module Level 1,” W3C Working Draft, Worldwide We</w:t>
      </w:r>
      <w:r w:rsidR="00EE7E77">
        <w:t>b Consortium, 26 November 2013.</w:t>
      </w:r>
      <w:r w:rsidRPr="00C0620E">
        <w:t xml:space="preserve"> </w:t>
      </w:r>
      <w:r w:rsidRPr="005916CF">
        <w:br/>
      </w:r>
      <w:hyperlink r:id="rId29" w:history="1">
        <w:r w:rsidRPr="005916CF">
          <w:rPr>
            <w:rStyle w:val="Hyperlink"/>
          </w:rPr>
          <w:t>http://www.w3.org/TR/2013/WD-css-transforms-1-20131126/</w:t>
        </w:r>
      </w:hyperlink>
      <w:r w:rsidRPr="00C0620E">
        <w:t xml:space="preserve"> </w:t>
      </w:r>
    </w:p>
    <w:p w14:paraId="7374907B" w14:textId="77777777" w:rsidR="000F5544" w:rsidRPr="005916CF" w:rsidRDefault="000F5544" w:rsidP="000F5544">
      <w:pPr>
        <w:pStyle w:val="Reference"/>
      </w:pPr>
      <w:r w:rsidRPr="005916CF">
        <w:t>W3C: “</w:t>
      </w:r>
      <w:bookmarkStart w:id="404" w:name="CSSwritingModes"/>
      <w:r w:rsidRPr="005916CF">
        <w:t>CSS Writing</w:t>
      </w:r>
      <w:bookmarkEnd w:id="404"/>
      <w:r w:rsidRPr="005916CF">
        <w:t xml:space="preserve"> Modes Level 3,” W3C Candidate Recommendation, Worldwide Web Consortium, 5 December 2015.</w:t>
      </w:r>
      <w:r w:rsidRPr="005916CF">
        <w:br/>
      </w:r>
      <w:hyperlink r:id="rId30" w:history="1">
        <w:r w:rsidRPr="005916CF">
          <w:rPr>
            <w:rStyle w:val="Hyperlink"/>
          </w:rPr>
          <w:t>https://drafts.csswg.org/css-writing-modes/</w:t>
        </w:r>
      </w:hyperlink>
    </w:p>
    <w:p w14:paraId="4E134EBD" w14:textId="0D7F3B20" w:rsidR="0025435C" w:rsidRPr="005916CF" w:rsidRDefault="0025435C" w:rsidP="009371D3">
      <w:pPr>
        <w:pStyle w:val="Reference"/>
      </w:pPr>
      <w:r w:rsidRPr="005916CF">
        <w:t>W3C: “</w:t>
      </w:r>
      <w:bookmarkStart w:id="405" w:name="Def_of_UA"/>
      <w:r w:rsidRPr="005916CF">
        <w:t>Definition of User Agent</w:t>
      </w:r>
      <w:bookmarkEnd w:id="405"/>
      <w:r w:rsidRPr="005916CF">
        <w:t xml:space="preserve">”, Worldwide Web Consortium, 16 June 2011. </w:t>
      </w:r>
      <w:hyperlink r:id="rId31" w:history="1">
        <w:r w:rsidRPr="005916CF">
          <w:rPr>
            <w:rStyle w:val="Hyperlink"/>
          </w:rPr>
          <w:t>https://www.w3.org/WAI/UA/work/wiki/Definition_of_User_Agent</w:t>
        </w:r>
      </w:hyperlink>
    </w:p>
    <w:p w14:paraId="64F77C06" w14:textId="35FDEE3E" w:rsidR="00BF127E" w:rsidRPr="005916CF" w:rsidRDefault="00BF127E" w:rsidP="006B31B3">
      <w:pPr>
        <w:pStyle w:val="Reference"/>
      </w:pPr>
      <w:bookmarkStart w:id="406" w:name="_Ref471290783"/>
      <w:r w:rsidRPr="005916CF">
        <w:t>W3C: “</w:t>
      </w:r>
      <w:bookmarkStart w:id="407" w:name="EME"/>
      <w:r w:rsidRPr="005916CF">
        <w:t>Encrypted Media Extensions</w:t>
      </w:r>
      <w:bookmarkEnd w:id="407"/>
      <w:r w:rsidRPr="005916CF">
        <w:t>,” W3C Editor’s Draft, World Wide Web Consortium, 3</w:t>
      </w:r>
      <w:r w:rsidR="00440026" w:rsidRPr="005916CF">
        <w:t xml:space="preserve"> </w:t>
      </w:r>
      <w:r w:rsidRPr="005916CF">
        <w:t xml:space="preserve">September 2015, </w:t>
      </w:r>
      <w:hyperlink r:id="rId32" w:history="1">
        <w:r w:rsidRPr="005916CF">
          <w:rPr>
            <w:rStyle w:val="Hyperlink"/>
          </w:rPr>
          <w:t>https://w3c.github.io/encrypted-media/</w:t>
        </w:r>
      </w:hyperlink>
      <w:bookmarkEnd w:id="406"/>
      <w:r w:rsidRPr="00C0620E">
        <w:t xml:space="preserve">  </w:t>
      </w:r>
    </w:p>
    <w:p w14:paraId="055DD730" w14:textId="69A98E5F" w:rsidR="00BF127E" w:rsidRPr="005916CF" w:rsidRDefault="00BF127E" w:rsidP="006B31B3">
      <w:pPr>
        <w:pStyle w:val="Reference"/>
      </w:pPr>
      <w:r w:rsidRPr="005916CF">
        <w:t xml:space="preserve">W3C: “Geolocation API Specification,” W3C Editor’s Draft, World Wide Web Consortium, 11 July 2014. </w:t>
      </w:r>
      <w:hyperlink r:id="rId33" w:history="1">
        <w:r w:rsidRPr="005916CF">
          <w:rPr>
            <w:rStyle w:val="Hyperlink"/>
          </w:rPr>
          <w:t>http://dev.w3.org/geo/api/spec-source</w:t>
        </w:r>
      </w:hyperlink>
      <w:r w:rsidRPr="00C0620E">
        <w:t xml:space="preserve">   </w:t>
      </w:r>
    </w:p>
    <w:p w14:paraId="7C14FA37" w14:textId="28C7C827" w:rsidR="00BF127E" w:rsidRPr="005916CF" w:rsidRDefault="00BF127E" w:rsidP="006B31B3">
      <w:pPr>
        <w:pStyle w:val="Reference"/>
      </w:pPr>
      <w:r w:rsidRPr="005916CF">
        <w:lastRenderedPageBreak/>
        <w:t>W3C: “</w:t>
      </w:r>
      <w:bookmarkStart w:id="408" w:name="HTML5"/>
      <w:r w:rsidRPr="005916CF">
        <w:t>HTML5</w:t>
      </w:r>
      <w:bookmarkEnd w:id="408"/>
      <w:r w:rsidRPr="005916CF">
        <w:t>: A vocabulary and associated APIs for HTML and XHTML,” W3C Recommendation, World Wide Web Consortium, 28 October 2014.</w:t>
      </w:r>
      <w:r w:rsidRPr="005916CF">
        <w:br/>
        <w:t xml:space="preserve"> </w:t>
      </w:r>
      <w:hyperlink r:id="rId34" w:history="1">
        <w:r w:rsidRPr="005916CF">
          <w:rPr>
            <w:rStyle w:val="Hyperlink"/>
          </w:rPr>
          <w:t>http://www.w3.org/TR/html5/</w:t>
        </w:r>
      </w:hyperlink>
      <w:r w:rsidRPr="00C0620E">
        <w:t xml:space="preserve">   </w:t>
      </w:r>
    </w:p>
    <w:p w14:paraId="07EFCE10" w14:textId="13563A64" w:rsidR="00BF127E" w:rsidRPr="005916CF" w:rsidRDefault="00BF127E" w:rsidP="006B31B3">
      <w:pPr>
        <w:pStyle w:val="Reference"/>
      </w:pPr>
      <w:r w:rsidRPr="005916CF">
        <w:t xml:space="preserve">W3C: “ISO BMFF Byte Stream Format,” World Wide Web Consortium, 9 March 2015. </w:t>
      </w:r>
      <w:hyperlink r:id="rId35" w:history="1">
        <w:r w:rsidRPr="005916CF">
          <w:rPr>
            <w:rStyle w:val="Hyperlink"/>
          </w:rPr>
          <w:t>http://www.w3.org/TR/media-source/isobmff-byte-stream-format.html</w:t>
        </w:r>
      </w:hyperlink>
      <w:r w:rsidRPr="00C0620E">
        <w:t xml:space="preserve">  </w:t>
      </w:r>
    </w:p>
    <w:p w14:paraId="15C0FB81" w14:textId="6E0AC6F9" w:rsidR="00BF127E" w:rsidRPr="005916CF" w:rsidRDefault="00BF127E" w:rsidP="006B31B3">
      <w:pPr>
        <w:pStyle w:val="Reference"/>
      </w:pPr>
      <w:r w:rsidRPr="005916CF">
        <w:t>W3C: “</w:t>
      </w:r>
      <w:bookmarkStart w:id="409" w:name="MediaQueries"/>
      <w:r w:rsidRPr="005916CF">
        <w:t>Media Queries</w:t>
      </w:r>
      <w:bookmarkEnd w:id="409"/>
      <w:r w:rsidRPr="005916CF">
        <w:t xml:space="preserve">,” W3C Recommendation, Worldwide Web Consortium, 19 June 2012. </w:t>
      </w:r>
      <w:hyperlink r:id="rId36" w:history="1">
        <w:r w:rsidRPr="005916CF">
          <w:rPr>
            <w:rStyle w:val="Hyperlink"/>
          </w:rPr>
          <w:t>http://www.w3.org/TR/2012/REC-css3-mediaqueries-20120619/</w:t>
        </w:r>
      </w:hyperlink>
      <w:r w:rsidRPr="00C0620E">
        <w:t xml:space="preserve"> </w:t>
      </w:r>
    </w:p>
    <w:p w14:paraId="2CCDFEAD" w14:textId="2E802496" w:rsidR="00B83462" w:rsidRPr="005916CF" w:rsidDel="00C25E77" w:rsidRDefault="00B83462" w:rsidP="009A5309">
      <w:pPr>
        <w:pStyle w:val="Reference"/>
      </w:pPr>
      <w:bookmarkStart w:id="410" w:name="_Ref471290771"/>
      <w:r w:rsidRPr="005916CF" w:rsidDel="00C25E77">
        <w:t>W3C: “</w:t>
      </w:r>
      <w:bookmarkStart w:id="411" w:name="MSE"/>
      <w:r w:rsidRPr="005916CF" w:rsidDel="00C25E77">
        <w:t>Media Source Extensions</w:t>
      </w:r>
      <w:bookmarkEnd w:id="411"/>
      <w:r w:rsidRPr="005916CF" w:rsidDel="00C25E77">
        <w:t xml:space="preserve">,” </w:t>
      </w:r>
      <w:r w:rsidR="009A5309" w:rsidRPr="005916CF">
        <w:t>W3C Proposed Recommendation</w:t>
      </w:r>
      <w:r w:rsidR="00F9207C" w:rsidRPr="005916CF">
        <w:t xml:space="preserve">, World Wide Web Consortium, 4 </w:t>
      </w:r>
      <w:r w:rsidR="009A5309" w:rsidRPr="005916CF">
        <w:t>October 2016</w:t>
      </w:r>
      <w:r w:rsidRPr="005916CF" w:rsidDel="00C25E77">
        <w:t xml:space="preserve">. </w:t>
      </w:r>
      <w:hyperlink r:id="rId37" w:history="1">
        <w:r w:rsidR="009A5309" w:rsidRPr="005916CF">
          <w:rPr>
            <w:rStyle w:val="Hyperlink"/>
          </w:rPr>
          <w:t>https://www.w3.org/TR/media-source/</w:t>
        </w:r>
      </w:hyperlink>
      <w:bookmarkEnd w:id="410"/>
      <w:r w:rsidR="009A5309" w:rsidRPr="00C0620E">
        <w:t xml:space="preserve"> </w:t>
      </w:r>
      <w:r w:rsidRPr="00C0620E" w:rsidDel="00C25E77">
        <w:t xml:space="preserve"> </w:t>
      </w:r>
    </w:p>
    <w:p w14:paraId="277D467A" w14:textId="2C2A727D" w:rsidR="00BF127E" w:rsidRPr="005916CF" w:rsidRDefault="00BF127E" w:rsidP="006B31B3">
      <w:pPr>
        <w:pStyle w:val="Reference"/>
      </w:pPr>
      <w:r w:rsidRPr="005916CF">
        <w:t>W3C: “Media Source Extensions Byte Stream Format Registry,” World Wid</w:t>
      </w:r>
      <w:r w:rsidR="00EE7E77">
        <w:t>e Web Consortium, 9 March 2015.</w:t>
      </w:r>
      <w:r w:rsidRPr="00C0620E">
        <w:t xml:space="preserve"> </w:t>
      </w:r>
      <w:r w:rsidRPr="005916CF">
        <w:br/>
      </w:r>
      <w:hyperlink r:id="rId38" w:history="1">
        <w:r w:rsidRPr="005916CF">
          <w:rPr>
            <w:rStyle w:val="Hyperlink"/>
          </w:rPr>
          <w:t>http://www.w3.org/TR/media-source/byte-stream-format-registry.html</w:t>
        </w:r>
      </w:hyperlink>
      <w:r w:rsidRPr="00C0620E">
        <w:t xml:space="preserve">  </w:t>
      </w:r>
    </w:p>
    <w:p w14:paraId="4978C919" w14:textId="7376E03A" w:rsidR="00BF127E" w:rsidRPr="005916CF" w:rsidRDefault="00BF127E" w:rsidP="006B31B3">
      <w:pPr>
        <w:pStyle w:val="Reference"/>
      </w:pPr>
      <w:r w:rsidRPr="005916CF">
        <w:t>W3C: “</w:t>
      </w:r>
      <w:bookmarkStart w:id="412" w:name="Mixed"/>
      <w:r w:rsidRPr="005916CF">
        <w:t xml:space="preserve">Mixed </w:t>
      </w:r>
      <w:bookmarkEnd w:id="412"/>
      <w:r w:rsidRPr="005916CF">
        <w:t xml:space="preserve">Content,” W3C Candidate Recommendation, Worldwide Web Consortium, 8 October 2015. </w:t>
      </w:r>
      <w:hyperlink r:id="rId39" w:history="1">
        <w:r w:rsidRPr="005916CF">
          <w:rPr>
            <w:rStyle w:val="Hyperlink"/>
          </w:rPr>
          <w:t>http://www.w3.org/TR/2015/CR-mixed-content-20151008/</w:t>
        </w:r>
      </w:hyperlink>
      <w:r w:rsidRPr="00C0620E">
        <w:t xml:space="preserve"> </w:t>
      </w:r>
    </w:p>
    <w:p w14:paraId="381C6E43" w14:textId="32850177" w:rsidR="00BF127E" w:rsidRPr="005916CF" w:rsidRDefault="00BF127E" w:rsidP="006B31B3">
      <w:pPr>
        <w:pStyle w:val="Reference"/>
      </w:pPr>
      <w:r w:rsidRPr="005916CF">
        <w:t>W3C: “</w:t>
      </w:r>
      <w:bookmarkStart w:id="413" w:name="WOFF"/>
      <w:r w:rsidRPr="005916CF">
        <w:t xml:space="preserve">WOFF </w:t>
      </w:r>
      <w:bookmarkEnd w:id="413"/>
      <w:r w:rsidRPr="005916CF">
        <w:t>File Format 1.0,” W3C Recommendation, Worldwide We</w:t>
      </w:r>
      <w:r w:rsidR="00EE7E77">
        <w:t>b Consortium, 13 December 2012.</w:t>
      </w:r>
      <w:r w:rsidRPr="00C0620E">
        <w:t xml:space="preserve"> </w:t>
      </w:r>
      <w:r w:rsidRPr="005916CF">
        <w:br/>
      </w:r>
      <w:hyperlink r:id="rId40" w:history="1">
        <w:r w:rsidRPr="005916CF">
          <w:rPr>
            <w:rStyle w:val="Hyperlink"/>
          </w:rPr>
          <w:t>http://www.w3.org/TR/2012/REC-WOFF-20121213/</w:t>
        </w:r>
      </w:hyperlink>
      <w:r w:rsidRPr="005916CF">
        <w:t xml:space="preserve"> </w:t>
      </w:r>
    </w:p>
    <w:p w14:paraId="27F78BBA" w14:textId="77777777" w:rsidR="00194FCA" w:rsidRPr="005916CF" w:rsidRDefault="00194FCA" w:rsidP="00194FCA">
      <w:pPr>
        <w:pStyle w:val="Reference"/>
        <w:rPr>
          <w:del w:id="414" w:author="delta" w:date="2017-07-21T11:05:00Z"/>
        </w:rPr>
      </w:pPr>
      <w:r w:rsidRPr="005916CF">
        <w:t xml:space="preserve">W3C: “XML </w:t>
      </w:r>
      <w:del w:id="415" w:author="delta" w:date="2017-07-21T11:05:00Z">
        <w:r w:rsidRPr="005916CF">
          <w:delText xml:space="preserve">Schema Part 2: </w:delText>
        </w:r>
        <w:bookmarkStart w:id="416" w:name="DataTypes"/>
        <w:r w:rsidRPr="005916CF">
          <w:delText>Datatypes</w:delText>
        </w:r>
        <w:bookmarkEnd w:id="416"/>
        <w:r w:rsidRPr="005916CF">
          <w:delText>,” W3C Recommendation, Worldwide Web Consortium, 2 May 2001</w:delText>
        </w:r>
        <w:r w:rsidRPr="005916CF">
          <w:br/>
        </w:r>
        <w:r w:rsidR="002D7B0D">
          <w:fldChar w:fldCharType="begin"/>
        </w:r>
        <w:r w:rsidR="002D7B0D">
          <w:delInstrText xml:space="preserve"> HYPERLINK "http://www.w3.org/TR/xmlschema-2/" </w:delInstrText>
        </w:r>
        <w:r w:rsidR="002D7B0D">
          <w:fldChar w:fldCharType="separate"/>
        </w:r>
        <w:r w:rsidRPr="005916CF">
          <w:rPr>
            <w:rStyle w:val="Hyperlink"/>
          </w:rPr>
          <w:delText>http://www.w3.org/TR/xmlschema-2/</w:delText>
        </w:r>
        <w:r w:rsidR="002D7B0D">
          <w:rPr>
            <w:rStyle w:val="Hyperlink"/>
          </w:rPr>
          <w:fldChar w:fldCharType="end"/>
        </w:r>
        <w:r w:rsidRPr="005916CF">
          <w:delText xml:space="preserve"> </w:delText>
        </w:r>
      </w:del>
    </w:p>
    <w:p w14:paraId="35BEDFA6" w14:textId="5EB82381" w:rsidR="00BF127E" w:rsidRPr="005916CF" w:rsidRDefault="00BF127E" w:rsidP="006B31B3">
      <w:pPr>
        <w:pStyle w:val="Reference"/>
      </w:pPr>
      <w:del w:id="417" w:author="delta" w:date="2017-07-21T11:05:00Z">
        <w:r w:rsidRPr="005916CF">
          <w:delText xml:space="preserve">W3C: “XML </w:delText>
        </w:r>
      </w:del>
      <w:r w:rsidRPr="005916CF">
        <w:t>Linking Language (</w:t>
      </w:r>
      <w:bookmarkStart w:id="418" w:name="XLink"/>
      <w:r w:rsidRPr="005916CF">
        <w:t>XLink</w:t>
      </w:r>
      <w:bookmarkEnd w:id="418"/>
      <w:r w:rsidRPr="005916CF">
        <w:t>),”</w:t>
      </w:r>
      <w:r w:rsidRPr="00C0620E">
        <w:t xml:space="preserve"> </w:t>
      </w:r>
      <w:r w:rsidRPr="00C0620E" w:rsidDel="00AD0E88">
        <w:t xml:space="preserve"> </w:t>
      </w:r>
      <w:r w:rsidRPr="005916CF" w:rsidDel="00AD0E88">
        <w:t xml:space="preserve"> </w:t>
      </w:r>
      <w:r w:rsidRPr="005916CF">
        <w:t xml:space="preserve">Recommendation Version 1.1, Worldwide Web Consortium, 6 May 2010. </w:t>
      </w:r>
      <w:hyperlink r:id="rId41" w:history="1">
        <w:r w:rsidRPr="005916CF">
          <w:rPr>
            <w:rStyle w:val="Hyperlink"/>
          </w:rPr>
          <w:t>http://www.w3.org/TR/xlink11/</w:t>
        </w:r>
      </w:hyperlink>
      <w:r w:rsidRPr="00C0620E">
        <w:t xml:space="preserve"> </w:t>
      </w:r>
    </w:p>
    <w:p w14:paraId="38C9BE72" w14:textId="77777777" w:rsidR="00AE397A" w:rsidRPr="005916CF" w:rsidRDefault="00E0580D" w:rsidP="00216D9D">
      <w:pPr>
        <w:pStyle w:val="Heading2"/>
      </w:pPr>
      <w:bookmarkStart w:id="419" w:name="_Toc458083120"/>
      <w:bookmarkStart w:id="420" w:name="_Toc458083565"/>
      <w:bookmarkStart w:id="421" w:name="_Toc458084141"/>
      <w:bookmarkStart w:id="422" w:name="_Toc458086663"/>
      <w:bookmarkStart w:id="423" w:name="_Toc458083121"/>
      <w:bookmarkStart w:id="424" w:name="_Toc458083566"/>
      <w:bookmarkStart w:id="425" w:name="_Toc458084142"/>
      <w:bookmarkStart w:id="426" w:name="_Toc458086664"/>
      <w:bookmarkStart w:id="427" w:name="_Toc458083122"/>
      <w:bookmarkStart w:id="428" w:name="_Toc458083567"/>
      <w:bookmarkStart w:id="429" w:name="_Toc458084143"/>
      <w:bookmarkStart w:id="430" w:name="_Toc458086665"/>
      <w:bookmarkStart w:id="431" w:name="_Toc458083123"/>
      <w:bookmarkStart w:id="432" w:name="_Toc458083568"/>
      <w:bookmarkStart w:id="433" w:name="_Toc458084144"/>
      <w:bookmarkStart w:id="434" w:name="_Toc458086666"/>
      <w:bookmarkStart w:id="435" w:name="_Toc458083124"/>
      <w:bookmarkStart w:id="436" w:name="_Toc458083569"/>
      <w:bookmarkStart w:id="437" w:name="_Toc458084145"/>
      <w:bookmarkStart w:id="438" w:name="_Toc458086667"/>
      <w:bookmarkStart w:id="439" w:name="_Toc458083125"/>
      <w:bookmarkStart w:id="440" w:name="_Toc458083570"/>
      <w:bookmarkStart w:id="441" w:name="_Toc458084146"/>
      <w:bookmarkStart w:id="442" w:name="_Toc458086668"/>
      <w:bookmarkStart w:id="443" w:name="_Toc458083127"/>
      <w:bookmarkStart w:id="444" w:name="_Toc458083572"/>
      <w:bookmarkStart w:id="445" w:name="_Toc458084148"/>
      <w:bookmarkStart w:id="446" w:name="_Toc458086670"/>
      <w:bookmarkStart w:id="447" w:name="_Toc458083129"/>
      <w:bookmarkStart w:id="448" w:name="_Toc458083574"/>
      <w:bookmarkStart w:id="449" w:name="_Toc458084150"/>
      <w:bookmarkStart w:id="450" w:name="_Toc458086672"/>
      <w:bookmarkStart w:id="451" w:name="_Toc458083130"/>
      <w:bookmarkStart w:id="452" w:name="_Toc458083575"/>
      <w:bookmarkStart w:id="453" w:name="_Toc458084151"/>
      <w:bookmarkStart w:id="454" w:name="_Toc458086673"/>
      <w:bookmarkStart w:id="455" w:name="_Toc458083132"/>
      <w:bookmarkStart w:id="456" w:name="_Toc458083577"/>
      <w:bookmarkStart w:id="457" w:name="_Toc458084153"/>
      <w:bookmarkStart w:id="458" w:name="_Toc458086675"/>
      <w:bookmarkStart w:id="459" w:name="_Toc458083133"/>
      <w:bookmarkStart w:id="460" w:name="_Toc458083578"/>
      <w:bookmarkStart w:id="461" w:name="_Toc458084154"/>
      <w:bookmarkStart w:id="462" w:name="_Toc458086676"/>
      <w:bookmarkStart w:id="463" w:name="_Toc458083134"/>
      <w:bookmarkStart w:id="464" w:name="_Toc458083579"/>
      <w:bookmarkStart w:id="465" w:name="_Toc458084155"/>
      <w:bookmarkStart w:id="466" w:name="_Toc458086677"/>
      <w:bookmarkStart w:id="467" w:name="_Toc425407500"/>
      <w:bookmarkStart w:id="468" w:name="_Toc459881863"/>
      <w:bookmarkStart w:id="469" w:name="_Toc463616261"/>
      <w:bookmarkStart w:id="470" w:name="_Toc468358906"/>
      <w:bookmarkStart w:id="471" w:name="_Toc473032409"/>
      <w:bookmarkStart w:id="472" w:name="_Toc488398779"/>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5916CF">
        <w:t>Informative References</w:t>
      </w:r>
      <w:bookmarkEnd w:id="467"/>
      <w:bookmarkEnd w:id="468"/>
      <w:bookmarkEnd w:id="469"/>
      <w:bookmarkEnd w:id="470"/>
      <w:bookmarkEnd w:id="471"/>
      <w:bookmarkEnd w:id="472"/>
    </w:p>
    <w:p w14:paraId="2E9C00A5" w14:textId="77777777" w:rsidR="00AE397A" w:rsidRPr="005916CF" w:rsidRDefault="00E0580D">
      <w:pPr>
        <w:pStyle w:val="BodyTextfirstgraph"/>
      </w:pPr>
      <w:r w:rsidRPr="005916CF">
        <w:t>The following documents contain information that may be helpful in applying this Standard.</w:t>
      </w:r>
    </w:p>
    <w:p w14:paraId="15112730" w14:textId="208F8A46" w:rsidR="00C006ED" w:rsidRPr="00C0620E" w:rsidRDefault="00C006ED" w:rsidP="00C006ED">
      <w:pPr>
        <w:pStyle w:val="Reference"/>
        <w:rPr>
          <w:ins w:id="473" w:author="delta" w:date="2017-07-21T11:05:00Z"/>
        </w:rPr>
      </w:pPr>
      <w:bookmarkStart w:id="474" w:name="_Ref477777542"/>
      <w:ins w:id="475" w:author="delta" w:date="2017-07-21T11:05:00Z">
        <w:r w:rsidRPr="00C0620E">
          <w:t>ATSC: “</w:t>
        </w:r>
        <w:r w:rsidRPr="00E43E0C">
          <w:t>ATSC Proposed Standard: Companion Device</w:t>
        </w:r>
        <w:r w:rsidR="004D0C14">
          <w:t xml:space="preserve"> (A/338)</w:t>
        </w:r>
        <w:r>
          <w:t>,” Doc. A/338</w:t>
        </w:r>
        <w:r w:rsidR="004D0C14">
          <w:t>:2017</w:t>
        </w:r>
        <w:r w:rsidRPr="00C0620E">
          <w:t>, Advanced Television Systems Committee</w:t>
        </w:r>
        <w:r>
          <w:t xml:space="preserve">, </w:t>
        </w:r>
        <w:r w:rsidR="004D0C14">
          <w:t>17 April</w:t>
        </w:r>
        <w:r w:rsidRPr="00E43E0C">
          <w:t xml:space="preserve"> 2017</w:t>
        </w:r>
        <w:r w:rsidRPr="00C0620E">
          <w:t>. (</w:t>
        </w:r>
        <w:r w:rsidR="004D0C14" w:rsidRPr="004D0C14">
          <w:rPr>
            <w:i/>
          </w:rPr>
          <w:t>w</w:t>
        </w:r>
        <w:r w:rsidRPr="004D0C14">
          <w:rPr>
            <w:i/>
          </w:rPr>
          <w:t>ork in process</w:t>
        </w:r>
        <w:r w:rsidRPr="00C0620E">
          <w:t>)</w:t>
        </w:r>
        <w:bookmarkEnd w:id="474"/>
      </w:ins>
    </w:p>
    <w:p w14:paraId="61623FFE" w14:textId="635C8B88" w:rsidR="00097A09" w:rsidRPr="005916CF" w:rsidRDefault="00097A09" w:rsidP="00F207C4">
      <w:pPr>
        <w:pStyle w:val="Reference"/>
      </w:pPr>
      <w:r w:rsidRPr="005916CF">
        <w:t xml:space="preserve">CTA: “Digital Television (DTV) Closed Captioning,” </w:t>
      </w:r>
      <w:r w:rsidR="000865B1" w:rsidRPr="005916CF">
        <w:t xml:space="preserve">Doc. </w:t>
      </w:r>
      <w:bookmarkStart w:id="476" w:name="CTA708"/>
      <w:r w:rsidRPr="005916CF">
        <w:t>CTA-708</w:t>
      </w:r>
      <w:bookmarkEnd w:id="476"/>
      <w:r w:rsidRPr="005916CF">
        <w:t>, Consumer Technology Association</w:t>
      </w:r>
      <w:r w:rsidR="000865B1" w:rsidRPr="005916CF">
        <w:t>, Arlington, VA</w:t>
      </w:r>
      <w:r w:rsidRPr="005916CF">
        <w:t>.</w:t>
      </w:r>
    </w:p>
    <w:p w14:paraId="2274F9B9" w14:textId="4E190FFD" w:rsidR="005F5110" w:rsidRPr="005916CF" w:rsidRDefault="005F5110" w:rsidP="005F5110">
      <w:pPr>
        <w:pStyle w:val="Reference"/>
      </w:pPr>
      <w:r w:rsidRPr="005916CF">
        <w:t>JSON-RPC: “</w:t>
      </w:r>
      <w:bookmarkStart w:id="477" w:name="JSON_RPC"/>
      <w:r w:rsidRPr="005916CF">
        <w:t>JSON-RPC</w:t>
      </w:r>
      <w:bookmarkEnd w:id="477"/>
      <w:r w:rsidRPr="005916CF">
        <w:t xml:space="preserve"> 2.0 Specification,” JSON-RPC Working Group. </w:t>
      </w:r>
      <w:r w:rsidRPr="005916CF">
        <w:br/>
      </w:r>
      <w:hyperlink r:id="rId42" w:history="1">
        <w:r w:rsidRPr="005916CF">
          <w:rPr>
            <w:rStyle w:val="Hyperlink"/>
          </w:rPr>
          <w:t>http://www.jsonrpc.org/specification</w:t>
        </w:r>
      </w:hyperlink>
      <w:r w:rsidRPr="00C0620E">
        <w:t xml:space="preserve"> </w:t>
      </w:r>
    </w:p>
    <w:p w14:paraId="31D17CA1" w14:textId="3287358D" w:rsidR="00AE397A" w:rsidRPr="005916CF" w:rsidRDefault="006B31B3" w:rsidP="006B31B3">
      <w:pPr>
        <w:pStyle w:val="Reference"/>
      </w:pPr>
      <w:r w:rsidRPr="005916CF">
        <w:t>W3C: “</w:t>
      </w:r>
      <w:bookmarkStart w:id="478" w:name="Geolocation"/>
      <w:r w:rsidRPr="005916CF">
        <w:t xml:space="preserve">Geolocation </w:t>
      </w:r>
      <w:bookmarkEnd w:id="478"/>
      <w:r w:rsidRPr="005916CF">
        <w:t>API Specification,” W3C Recommendation, Worldwide W</w:t>
      </w:r>
      <w:r w:rsidR="00EE7E77">
        <w:t>eb Consortium, 24 October 2013.</w:t>
      </w:r>
      <w:r w:rsidRPr="00C0620E">
        <w:t xml:space="preserve"> </w:t>
      </w:r>
      <w:r w:rsidRPr="005916CF">
        <w:br/>
      </w:r>
      <w:hyperlink r:id="rId43" w:history="1">
        <w:r w:rsidRPr="005916CF">
          <w:rPr>
            <w:rStyle w:val="Hyperlink"/>
          </w:rPr>
          <w:t>http://www.w3.org/TR/2013/REC-geolocation-API-20131024/</w:t>
        </w:r>
      </w:hyperlink>
    </w:p>
    <w:p w14:paraId="4CA6F94A" w14:textId="3752FC8B" w:rsidR="00AE397A" w:rsidRPr="005916CF" w:rsidRDefault="00E0580D">
      <w:pPr>
        <w:pStyle w:val="Heading1"/>
        <w:overflowPunct w:val="0"/>
        <w:autoSpaceDE w:val="0"/>
        <w:autoSpaceDN w:val="0"/>
        <w:adjustRightInd w:val="0"/>
        <w:textAlignment w:val="baseline"/>
      </w:pPr>
      <w:bookmarkStart w:id="479" w:name="_Toc115157149"/>
      <w:bookmarkStart w:id="480" w:name="_Toc124745971"/>
      <w:bookmarkStart w:id="481" w:name="_Toc130263548"/>
      <w:bookmarkStart w:id="482" w:name="_Toc425407501"/>
      <w:bookmarkStart w:id="483" w:name="_Toc459881864"/>
      <w:bookmarkStart w:id="484" w:name="_Toc463616262"/>
      <w:bookmarkStart w:id="485" w:name="_Toc468358907"/>
      <w:bookmarkStart w:id="486" w:name="_Toc473032410"/>
      <w:bookmarkStart w:id="487" w:name="_Toc488398780"/>
      <w:r w:rsidRPr="005916CF">
        <w:t>Definition of Terms</w:t>
      </w:r>
      <w:bookmarkEnd w:id="479"/>
      <w:bookmarkEnd w:id="480"/>
      <w:bookmarkEnd w:id="481"/>
      <w:bookmarkEnd w:id="482"/>
      <w:bookmarkEnd w:id="483"/>
      <w:bookmarkEnd w:id="484"/>
      <w:bookmarkEnd w:id="485"/>
      <w:bookmarkEnd w:id="486"/>
      <w:bookmarkEnd w:id="487"/>
    </w:p>
    <w:p w14:paraId="3CB66CB1" w14:textId="29F2F615" w:rsidR="00AE397A" w:rsidRPr="005916CF" w:rsidRDefault="00E0580D">
      <w:pPr>
        <w:pStyle w:val="BodyTextfirstgraph"/>
      </w:pPr>
      <w:r w:rsidRPr="005916CF">
        <w:t xml:space="preserve">With respect to definition of terms, abbreviations, and units, the practice of the Institute of Electrical and Electronics Engineers (IEEE) as outlined in the Institute’s published standards </w:t>
      </w:r>
      <w:r w:rsidR="003101C1" w:rsidRPr="005916CF">
        <w:fldChar w:fldCharType="begin"/>
      </w:r>
      <w:r w:rsidR="003101C1" w:rsidRPr="005916CF">
        <w:instrText xml:space="preserve"> REF IEEE_SI10 \r \h </w:instrText>
      </w:r>
      <w:r w:rsidR="003101C1" w:rsidRPr="005916CF">
        <w:fldChar w:fldCharType="separate"/>
      </w:r>
      <w:r w:rsidR="008346D3">
        <w:t>[6]</w:t>
      </w:r>
      <w:r w:rsidR="003101C1" w:rsidRPr="005916CF">
        <w:fldChar w:fldCharType="end"/>
      </w:r>
      <w:r w:rsidRPr="005916CF">
        <w:t xml:space="preserve"> shall be used. Where an abbreviation is not covered by IEEE practice or industry practice differs from IEEE practice, the abbreviation in question </w:t>
      </w:r>
      <w:r w:rsidR="005D3EFC" w:rsidRPr="005916CF">
        <w:t>is</w:t>
      </w:r>
      <w:r w:rsidRPr="005916CF">
        <w:t xml:space="preserve"> described in Section 3.3 of this document.</w:t>
      </w:r>
    </w:p>
    <w:p w14:paraId="3D748FDA" w14:textId="77777777" w:rsidR="00AE397A" w:rsidRPr="005916CF" w:rsidRDefault="00E0580D" w:rsidP="00216D9D">
      <w:pPr>
        <w:pStyle w:val="Heading2"/>
      </w:pPr>
      <w:bookmarkStart w:id="488" w:name="_Toc335751798"/>
      <w:bookmarkStart w:id="489" w:name="_Toc337542453"/>
      <w:bookmarkStart w:id="490" w:name="_Toc69185367"/>
      <w:bookmarkStart w:id="491" w:name="_Toc115157150"/>
      <w:bookmarkStart w:id="492" w:name="_Toc124745972"/>
      <w:bookmarkStart w:id="493" w:name="_Toc130263549"/>
      <w:bookmarkStart w:id="494" w:name="_Toc425407502"/>
      <w:bookmarkStart w:id="495" w:name="_Toc459881865"/>
      <w:bookmarkStart w:id="496" w:name="_Toc463616263"/>
      <w:bookmarkStart w:id="497" w:name="_Toc468358908"/>
      <w:bookmarkStart w:id="498" w:name="_Toc473032411"/>
      <w:bookmarkStart w:id="499" w:name="_Toc488398781"/>
      <w:r w:rsidRPr="005916CF">
        <w:t>Compliance Notation</w:t>
      </w:r>
      <w:bookmarkEnd w:id="488"/>
      <w:bookmarkEnd w:id="489"/>
      <w:bookmarkEnd w:id="490"/>
      <w:bookmarkEnd w:id="491"/>
      <w:bookmarkEnd w:id="492"/>
      <w:bookmarkEnd w:id="493"/>
      <w:bookmarkEnd w:id="494"/>
      <w:bookmarkEnd w:id="495"/>
      <w:bookmarkEnd w:id="496"/>
      <w:bookmarkEnd w:id="497"/>
      <w:bookmarkEnd w:id="498"/>
      <w:bookmarkEnd w:id="499"/>
      <w:r w:rsidRPr="005916CF">
        <w:t xml:space="preserve"> </w:t>
      </w:r>
    </w:p>
    <w:p w14:paraId="3BBF77F6" w14:textId="77777777" w:rsidR="00AE397A" w:rsidRPr="005916CF" w:rsidRDefault="00E0580D">
      <w:pPr>
        <w:pStyle w:val="BodyTextfirstgraph"/>
      </w:pPr>
      <w:r w:rsidRPr="005916CF">
        <w:t xml:space="preserve">This section defines compliance terms for use by this document: </w:t>
      </w:r>
    </w:p>
    <w:p w14:paraId="3B69E312" w14:textId="77777777" w:rsidR="00AE397A" w:rsidRPr="005916CF" w:rsidRDefault="00E0580D">
      <w:pPr>
        <w:pStyle w:val="List"/>
      </w:pPr>
      <w:r w:rsidRPr="005916CF">
        <w:rPr>
          <w:b/>
        </w:rPr>
        <w:t>shall</w:t>
      </w:r>
      <w:r w:rsidRPr="005916CF">
        <w:t xml:space="preserve"> – This word indicates specific provisions that are to be followed strictly (no deviation is permitted).</w:t>
      </w:r>
    </w:p>
    <w:p w14:paraId="6839070C" w14:textId="77777777" w:rsidR="00AE397A" w:rsidRPr="005916CF" w:rsidRDefault="00E0580D">
      <w:pPr>
        <w:pStyle w:val="List"/>
      </w:pPr>
      <w:r w:rsidRPr="005916CF">
        <w:rPr>
          <w:b/>
        </w:rPr>
        <w:lastRenderedPageBreak/>
        <w:t>shall not</w:t>
      </w:r>
      <w:r w:rsidRPr="005916CF">
        <w:t xml:space="preserve"> – This phrase indicates specific provisions that are absolutely prohibited.</w:t>
      </w:r>
    </w:p>
    <w:p w14:paraId="6ED04B92" w14:textId="77777777" w:rsidR="00AE397A" w:rsidRPr="005916CF" w:rsidRDefault="00E0580D">
      <w:pPr>
        <w:pStyle w:val="List"/>
      </w:pPr>
      <w:r w:rsidRPr="005916CF">
        <w:rPr>
          <w:b/>
        </w:rPr>
        <w:t>should</w:t>
      </w:r>
      <w:r w:rsidRPr="005916CF">
        <w:t xml:space="preserve"> – This word indicates that a certain course of action is preferred but not necessarily required.</w:t>
      </w:r>
    </w:p>
    <w:p w14:paraId="47F015AD" w14:textId="77777777" w:rsidR="00AE397A" w:rsidRPr="005916CF" w:rsidRDefault="00E0580D">
      <w:pPr>
        <w:pStyle w:val="List"/>
      </w:pPr>
      <w:r w:rsidRPr="005916CF">
        <w:rPr>
          <w:b/>
        </w:rPr>
        <w:t>should not</w:t>
      </w:r>
      <w:r w:rsidRPr="005916CF">
        <w:t xml:space="preserve"> – This phrase means a certain possibility or course of action is undesirable but not prohibited.</w:t>
      </w:r>
    </w:p>
    <w:p w14:paraId="607C6E94" w14:textId="77777777" w:rsidR="00AE397A" w:rsidRPr="005916CF" w:rsidRDefault="00E0580D" w:rsidP="00216D9D">
      <w:pPr>
        <w:pStyle w:val="Heading2"/>
      </w:pPr>
      <w:bookmarkStart w:id="500" w:name="_Toc335751799"/>
      <w:bookmarkStart w:id="501" w:name="_Toc337542454"/>
      <w:bookmarkStart w:id="502" w:name="_Toc69185368"/>
      <w:bookmarkStart w:id="503" w:name="_Toc115157151"/>
      <w:bookmarkStart w:id="504" w:name="_Toc124745973"/>
      <w:bookmarkStart w:id="505" w:name="_Toc130263550"/>
      <w:bookmarkStart w:id="506" w:name="_Toc425407503"/>
      <w:bookmarkStart w:id="507" w:name="_Toc459881866"/>
      <w:bookmarkStart w:id="508" w:name="_Toc463616264"/>
      <w:bookmarkStart w:id="509" w:name="_Toc468358909"/>
      <w:bookmarkStart w:id="510" w:name="_Toc473032412"/>
      <w:bookmarkStart w:id="511" w:name="_Toc488398782"/>
      <w:r w:rsidRPr="005916CF">
        <w:t>Treatment of Syntactic Elements</w:t>
      </w:r>
      <w:bookmarkEnd w:id="500"/>
      <w:bookmarkEnd w:id="501"/>
      <w:bookmarkEnd w:id="502"/>
      <w:bookmarkEnd w:id="503"/>
      <w:bookmarkEnd w:id="504"/>
      <w:bookmarkEnd w:id="505"/>
      <w:bookmarkEnd w:id="506"/>
      <w:bookmarkEnd w:id="507"/>
      <w:bookmarkEnd w:id="508"/>
      <w:bookmarkEnd w:id="509"/>
      <w:bookmarkEnd w:id="510"/>
      <w:bookmarkEnd w:id="511"/>
    </w:p>
    <w:p w14:paraId="20AB10B7" w14:textId="77777777" w:rsidR="00AE397A" w:rsidRPr="005916CF" w:rsidRDefault="00E0580D">
      <w:pPr>
        <w:pStyle w:val="BodyTextfirstgraph"/>
      </w:pPr>
      <w:r w:rsidRPr="005916CF">
        <w:t xml:space="preserve">This document contains symbolic references to syntactic elements used in the audio, video, and transport coding subsystems. These references are typographically distinguished by the use of a different font (e.g., </w:t>
      </w:r>
      <w:r w:rsidRPr="005916CF">
        <w:rPr>
          <w:rStyle w:val="Code"/>
        </w:rPr>
        <w:t>restricted</w:t>
      </w:r>
      <w:r w:rsidRPr="005916CF">
        <w:t xml:space="preserve">), may contain the underscore character (e.g., </w:t>
      </w:r>
      <w:r w:rsidRPr="005916CF">
        <w:rPr>
          <w:rStyle w:val="Code"/>
        </w:rPr>
        <w:t>sequence_end_code</w:t>
      </w:r>
      <w:r w:rsidRPr="005916CF">
        <w:t xml:space="preserve">) and may consist of character strings that are not English words (e.g., </w:t>
      </w:r>
      <w:r w:rsidRPr="005916CF">
        <w:rPr>
          <w:rStyle w:val="Code"/>
        </w:rPr>
        <w:t>dynrng</w:t>
      </w:r>
      <w:r w:rsidRPr="005916CF">
        <w:t>).</w:t>
      </w:r>
    </w:p>
    <w:p w14:paraId="5DACF400" w14:textId="77777777" w:rsidR="00AE397A" w:rsidRPr="005916CF" w:rsidRDefault="00E0580D" w:rsidP="009B4318">
      <w:pPr>
        <w:pStyle w:val="Heading3"/>
      </w:pPr>
      <w:bookmarkStart w:id="512" w:name="_Ref393028619"/>
      <w:bookmarkStart w:id="513" w:name="_Toc393076016"/>
      <w:bookmarkStart w:id="514" w:name="_Toc393098247"/>
      <w:bookmarkStart w:id="515" w:name="_Toc393098355"/>
      <w:bookmarkStart w:id="516" w:name="_Toc393100308"/>
      <w:bookmarkStart w:id="517" w:name="_Toc393100435"/>
      <w:bookmarkStart w:id="518" w:name="_Toc394160988"/>
      <w:bookmarkStart w:id="519" w:name="_Toc394200394"/>
      <w:bookmarkStart w:id="520" w:name="_Toc394221736"/>
      <w:bookmarkStart w:id="521" w:name="_Toc394228151"/>
      <w:bookmarkStart w:id="522" w:name="_Toc394229115"/>
      <w:bookmarkStart w:id="523" w:name="_Toc394232263"/>
      <w:bookmarkStart w:id="524" w:name="_Toc395337990"/>
      <w:bookmarkStart w:id="525" w:name="_Toc395411634"/>
      <w:bookmarkStart w:id="526" w:name="_Toc396560255"/>
      <w:bookmarkStart w:id="527" w:name="_Toc396560312"/>
      <w:bookmarkStart w:id="528" w:name="_Toc396615924"/>
      <w:bookmarkStart w:id="529" w:name="_Toc399050766"/>
      <w:bookmarkStart w:id="530" w:name="_Toc399056699"/>
      <w:bookmarkStart w:id="531" w:name="_Toc399056867"/>
      <w:bookmarkStart w:id="532" w:name="_Toc399057133"/>
      <w:bookmarkStart w:id="533" w:name="_Toc399057231"/>
      <w:bookmarkStart w:id="534" w:name="_Toc399668534"/>
      <w:bookmarkStart w:id="535" w:name="_Toc411941998"/>
      <w:bookmarkStart w:id="536" w:name="_Toc475789112"/>
      <w:bookmarkStart w:id="537" w:name="_Toc475794981"/>
      <w:bookmarkStart w:id="538" w:name="_Toc475796884"/>
      <w:bookmarkStart w:id="539" w:name="_Toc475797382"/>
      <w:bookmarkStart w:id="540" w:name="_Toc475845444"/>
      <w:bookmarkStart w:id="541" w:name="_Toc475965171"/>
      <w:bookmarkStart w:id="542" w:name="_Toc476025978"/>
      <w:bookmarkStart w:id="543" w:name="_Toc476646148"/>
      <w:bookmarkStart w:id="544" w:name="_Toc476646466"/>
      <w:bookmarkStart w:id="545" w:name="_Toc476725662"/>
      <w:bookmarkStart w:id="546" w:name="_Toc477776356"/>
      <w:bookmarkStart w:id="547" w:name="_Toc20105266"/>
      <w:bookmarkStart w:id="548" w:name="_Toc24256355"/>
      <w:bookmarkStart w:id="549" w:name="_Toc149371646"/>
      <w:bookmarkStart w:id="550" w:name="_Toc425407504"/>
      <w:bookmarkStart w:id="551" w:name="_Toc459881867"/>
      <w:bookmarkStart w:id="552" w:name="_Toc463616265"/>
      <w:bookmarkStart w:id="553" w:name="_Toc468358910"/>
      <w:bookmarkStart w:id="554" w:name="_Toc473032413"/>
      <w:bookmarkStart w:id="555" w:name="_Toc488398783"/>
      <w:bookmarkStart w:id="556" w:name="_Toc393076012"/>
      <w:bookmarkStart w:id="557" w:name="_Toc393098243"/>
      <w:bookmarkStart w:id="558" w:name="_Toc393098351"/>
      <w:bookmarkStart w:id="559" w:name="_Toc393100304"/>
      <w:bookmarkStart w:id="560" w:name="_Toc393100431"/>
      <w:bookmarkStart w:id="561" w:name="_Toc394160984"/>
      <w:bookmarkStart w:id="562" w:name="_Toc394200390"/>
      <w:bookmarkStart w:id="563" w:name="_Toc394221732"/>
      <w:bookmarkStart w:id="564" w:name="_Toc394228147"/>
      <w:bookmarkStart w:id="565" w:name="_Toc394229111"/>
      <w:bookmarkStart w:id="566" w:name="_Toc394232259"/>
      <w:bookmarkStart w:id="567" w:name="_Toc395337986"/>
      <w:bookmarkStart w:id="568" w:name="_Toc395411630"/>
      <w:bookmarkStart w:id="569" w:name="_Toc396560251"/>
      <w:bookmarkStart w:id="570" w:name="_Toc396560308"/>
      <w:bookmarkStart w:id="571" w:name="_Toc396615920"/>
      <w:bookmarkStart w:id="572" w:name="_Toc399050762"/>
      <w:bookmarkStart w:id="573" w:name="_Toc399056695"/>
      <w:bookmarkStart w:id="574" w:name="_Toc399056863"/>
      <w:bookmarkStart w:id="575" w:name="_Toc399057129"/>
      <w:bookmarkStart w:id="576" w:name="_Toc399057227"/>
      <w:bookmarkStart w:id="577" w:name="_Toc399668530"/>
      <w:bookmarkStart w:id="578" w:name="_Toc411941994"/>
      <w:bookmarkStart w:id="579" w:name="_Toc475789108"/>
      <w:bookmarkStart w:id="580" w:name="_Toc475794977"/>
      <w:bookmarkStart w:id="581" w:name="_Toc475796880"/>
      <w:bookmarkStart w:id="582" w:name="_Toc475797378"/>
      <w:bookmarkStart w:id="583" w:name="_Toc475845440"/>
      <w:bookmarkStart w:id="584" w:name="_Toc475965167"/>
      <w:bookmarkStart w:id="585" w:name="_Toc476025974"/>
      <w:bookmarkStart w:id="586" w:name="_Toc476646144"/>
      <w:bookmarkStart w:id="587" w:name="_Toc476646462"/>
      <w:bookmarkStart w:id="588" w:name="_Toc476725658"/>
      <w:bookmarkStart w:id="589" w:name="_Toc477776352"/>
      <w:bookmarkStart w:id="590" w:name="_Toc20105261"/>
      <w:bookmarkStart w:id="591" w:name="_Toc24256351"/>
      <w:r w:rsidRPr="005916CF">
        <w:t xml:space="preserve">Reserved </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5916CF">
        <w:t>Elements</w:t>
      </w:r>
      <w:bookmarkEnd w:id="550"/>
      <w:bookmarkEnd w:id="551"/>
      <w:bookmarkEnd w:id="552"/>
      <w:bookmarkEnd w:id="553"/>
      <w:bookmarkEnd w:id="554"/>
      <w:bookmarkEnd w:id="555"/>
    </w:p>
    <w:p w14:paraId="4F1994B1" w14:textId="77777777" w:rsidR="00AE397A" w:rsidRPr="005916CF" w:rsidRDefault="00E0580D">
      <w:pPr>
        <w:pStyle w:val="BodyTextfirstgraph"/>
      </w:pPr>
      <w:r w:rsidRPr="005916CF">
        <w:t>One or more reserved bits, symbols, fields, or ranges of values (i.e., elements) may be present in this document. These are used primarily to enable adding new values to a syntactical structure without altering its syntax or causing a problem with backwards compatibility, but they also can be used for other reasons.</w:t>
      </w:r>
    </w:p>
    <w:p w14:paraId="236A2B56" w14:textId="77777777" w:rsidR="00AE397A" w:rsidRPr="005916CF" w:rsidRDefault="00E0580D">
      <w:pPr>
        <w:pStyle w:val="BodyText"/>
      </w:pPr>
      <w:r w:rsidRPr="005916CF">
        <w:t>The ATSC default value for reserved bits is ‘1.’ There is no default value for other reserved elements. Use of reserved elements except as defined in ATSC Standards or by an industry standards setting body is not permitted. See individual element semantics for mandatory settings and any additional use constraints. As currently-reserved elements may be assigned values and meanings in future versions of this Standard, receiving devices built to this version are expected to ignore all values appearing in currently-reserved elements to avoid possible future failure to function as intended.</w:t>
      </w:r>
    </w:p>
    <w:p w14:paraId="3B0D3E56" w14:textId="0665D1B7" w:rsidR="00AE397A" w:rsidRPr="005916CF" w:rsidRDefault="00E0580D" w:rsidP="00216D9D">
      <w:pPr>
        <w:pStyle w:val="Heading2"/>
      </w:pPr>
      <w:bookmarkStart w:id="592" w:name="_Toc115157152"/>
      <w:bookmarkStart w:id="593" w:name="_Toc124745974"/>
      <w:bookmarkStart w:id="594" w:name="_Toc130263551"/>
      <w:bookmarkStart w:id="595" w:name="_Ref134338647"/>
      <w:bookmarkStart w:id="596" w:name="_Toc425407505"/>
      <w:bookmarkStart w:id="597" w:name="_Toc459881868"/>
      <w:bookmarkStart w:id="598" w:name="_Toc463616266"/>
      <w:bookmarkStart w:id="599" w:name="_Toc468358911"/>
      <w:bookmarkStart w:id="600" w:name="_Toc473032414"/>
      <w:bookmarkStart w:id="601" w:name="_Toc488398784"/>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rsidRPr="005916CF">
        <w:t>Acronyms and Abbreviation</w:t>
      </w:r>
      <w:bookmarkEnd w:id="592"/>
      <w:bookmarkEnd w:id="593"/>
      <w:bookmarkEnd w:id="594"/>
      <w:bookmarkEnd w:id="595"/>
      <w:bookmarkEnd w:id="596"/>
      <w:r w:rsidR="00A33F1B" w:rsidRPr="005916CF">
        <w:t>s</w:t>
      </w:r>
      <w:bookmarkEnd w:id="597"/>
      <w:bookmarkEnd w:id="598"/>
      <w:bookmarkEnd w:id="599"/>
      <w:bookmarkEnd w:id="600"/>
      <w:bookmarkEnd w:id="601"/>
    </w:p>
    <w:p w14:paraId="061D36A6" w14:textId="77777777" w:rsidR="00AE397A" w:rsidRPr="005916CF" w:rsidRDefault="00E0580D">
      <w:pPr>
        <w:pStyle w:val="BodyTextfirstgraph"/>
      </w:pPr>
      <w:r w:rsidRPr="005916CF">
        <w:t>The following acronyms and abbreviations are used within this document.</w:t>
      </w:r>
    </w:p>
    <w:p w14:paraId="4540DEEB" w14:textId="4695F531" w:rsidR="00546116" w:rsidRPr="005916CF" w:rsidRDefault="00546116" w:rsidP="00A33F1B">
      <w:pPr>
        <w:pStyle w:val="List"/>
        <w:tabs>
          <w:tab w:val="clear" w:pos="360"/>
          <w:tab w:val="clear" w:pos="720"/>
          <w:tab w:val="left" w:pos="1080"/>
        </w:tabs>
      </w:pPr>
      <w:bookmarkStart w:id="602" w:name="_Toc86226072"/>
      <w:r w:rsidRPr="005916CF">
        <w:rPr>
          <w:b/>
        </w:rPr>
        <w:t>AMP</w:t>
      </w:r>
      <w:r w:rsidRPr="005916CF">
        <w:rPr>
          <w:b/>
        </w:rPr>
        <w:tab/>
      </w:r>
      <w:r w:rsidRPr="005916CF">
        <w:t>Application Media Player</w:t>
      </w:r>
    </w:p>
    <w:p w14:paraId="5504E42E" w14:textId="64B4C97E" w:rsidR="00BA7934" w:rsidRPr="005916CF" w:rsidRDefault="00BA7934" w:rsidP="00A33F1B">
      <w:pPr>
        <w:pStyle w:val="List"/>
        <w:tabs>
          <w:tab w:val="clear" w:pos="360"/>
          <w:tab w:val="clear" w:pos="720"/>
          <w:tab w:val="left" w:pos="1080"/>
        </w:tabs>
      </w:pPr>
      <w:r w:rsidRPr="005916CF">
        <w:rPr>
          <w:b/>
        </w:rPr>
        <w:t>API</w:t>
      </w:r>
      <w:r w:rsidRPr="005916CF">
        <w:rPr>
          <w:b/>
        </w:rPr>
        <w:tab/>
      </w:r>
      <w:r w:rsidRPr="005916CF">
        <w:t>Application Programming Interface</w:t>
      </w:r>
    </w:p>
    <w:p w14:paraId="59D50F93" w14:textId="77777777" w:rsidR="00BA7934" w:rsidRPr="005916CF" w:rsidRDefault="00BA7934" w:rsidP="00A33F1B">
      <w:pPr>
        <w:pStyle w:val="List"/>
        <w:tabs>
          <w:tab w:val="clear" w:pos="360"/>
          <w:tab w:val="clear" w:pos="720"/>
          <w:tab w:val="left" w:pos="1080"/>
        </w:tabs>
      </w:pPr>
      <w:r w:rsidRPr="005916CF">
        <w:rPr>
          <w:b/>
        </w:rPr>
        <w:t>ATSC</w:t>
      </w:r>
      <w:r w:rsidRPr="005916CF">
        <w:rPr>
          <w:b/>
        </w:rPr>
        <w:tab/>
      </w:r>
      <w:r w:rsidRPr="005916CF">
        <w:t>Advanced Television Systems Committee</w:t>
      </w:r>
    </w:p>
    <w:p w14:paraId="2913853E" w14:textId="77777777" w:rsidR="00BA7934" w:rsidRPr="005916CF" w:rsidRDefault="00BA7934" w:rsidP="00A33F1B">
      <w:pPr>
        <w:pStyle w:val="List"/>
        <w:tabs>
          <w:tab w:val="clear" w:pos="360"/>
          <w:tab w:val="clear" w:pos="720"/>
          <w:tab w:val="left" w:pos="1080"/>
        </w:tabs>
      </w:pPr>
      <w:r w:rsidRPr="005916CF">
        <w:rPr>
          <w:b/>
        </w:rPr>
        <w:t>CDN</w:t>
      </w:r>
      <w:r w:rsidRPr="005916CF">
        <w:rPr>
          <w:b/>
        </w:rPr>
        <w:tab/>
      </w:r>
      <w:r w:rsidRPr="005916CF">
        <w:t>Content Delivery Network</w:t>
      </w:r>
    </w:p>
    <w:p w14:paraId="6CEB55D1" w14:textId="77777777" w:rsidR="00BA7934" w:rsidRPr="005916CF" w:rsidRDefault="00BA7934" w:rsidP="00A33F1B">
      <w:pPr>
        <w:pStyle w:val="List"/>
        <w:tabs>
          <w:tab w:val="clear" w:pos="360"/>
          <w:tab w:val="clear" w:pos="720"/>
          <w:tab w:val="left" w:pos="1080"/>
        </w:tabs>
      </w:pPr>
      <w:r w:rsidRPr="005916CF">
        <w:rPr>
          <w:b/>
        </w:rPr>
        <w:t>CSS</w:t>
      </w:r>
      <w:r w:rsidRPr="005916CF">
        <w:rPr>
          <w:b/>
        </w:rPr>
        <w:tab/>
      </w:r>
      <w:r w:rsidRPr="005916CF">
        <w:t>Cascading Style Sheets</w:t>
      </w:r>
    </w:p>
    <w:p w14:paraId="095106BC" w14:textId="7B11B04B" w:rsidR="009B03A2" w:rsidRPr="005916CF" w:rsidRDefault="00BA7934" w:rsidP="009B03A2">
      <w:pPr>
        <w:pStyle w:val="List"/>
        <w:tabs>
          <w:tab w:val="clear" w:pos="360"/>
          <w:tab w:val="clear" w:pos="720"/>
          <w:tab w:val="left" w:pos="1080"/>
        </w:tabs>
      </w:pPr>
      <w:r w:rsidRPr="005916CF">
        <w:rPr>
          <w:b/>
        </w:rPr>
        <w:t>DASH</w:t>
      </w:r>
      <w:r w:rsidRPr="005916CF">
        <w:tab/>
        <w:t>Dynamic Adaptive Streaming over HTTP</w:t>
      </w:r>
    </w:p>
    <w:p w14:paraId="70A518EA" w14:textId="5936E9E6" w:rsidR="009B03A2" w:rsidRPr="005916CF" w:rsidRDefault="009B03A2" w:rsidP="009B03A2">
      <w:pPr>
        <w:pStyle w:val="List"/>
        <w:tabs>
          <w:tab w:val="clear" w:pos="360"/>
          <w:tab w:val="clear" w:pos="720"/>
          <w:tab w:val="left" w:pos="1080"/>
        </w:tabs>
      </w:pPr>
      <w:r w:rsidRPr="005916CF">
        <w:rPr>
          <w:b/>
        </w:rPr>
        <w:t>EME</w:t>
      </w:r>
      <w:r w:rsidRPr="005916CF">
        <w:rPr>
          <w:b/>
        </w:rPr>
        <w:tab/>
      </w:r>
      <w:r w:rsidR="00B46E49" w:rsidRPr="005916CF">
        <w:t xml:space="preserve">W3C Encrypted Media Extensions </w:t>
      </w:r>
      <w:r w:rsidR="00B46E49" w:rsidRPr="005916CF">
        <w:fldChar w:fldCharType="begin"/>
      </w:r>
      <w:r w:rsidR="00B46E49" w:rsidRPr="005916CF">
        <w:instrText xml:space="preserve"> REF _Ref471290783 \r \h </w:instrText>
      </w:r>
      <w:r w:rsidR="00B46E49" w:rsidRPr="005916CF">
        <w:fldChar w:fldCharType="separate"/>
      </w:r>
      <w:r w:rsidR="008346D3">
        <w:t>[27]</w:t>
      </w:r>
      <w:r w:rsidR="00B46E49" w:rsidRPr="005916CF">
        <w:fldChar w:fldCharType="end"/>
      </w:r>
    </w:p>
    <w:p w14:paraId="62ABC62A" w14:textId="77777777" w:rsidR="00BA7934" w:rsidRPr="005916CF" w:rsidRDefault="00BA7934" w:rsidP="00A33F1B">
      <w:pPr>
        <w:pStyle w:val="List"/>
        <w:tabs>
          <w:tab w:val="clear" w:pos="360"/>
          <w:tab w:val="clear" w:pos="720"/>
          <w:tab w:val="left" w:pos="1080"/>
        </w:tabs>
      </w:pPr>
      <w:r w:rsidRPr="005916CF">
        <w:rPr>
          <w:b/>
        </w:rPr>
        <w:t>ESG</w:t>
      </w:r>
      <w:r w:rsidRPr="005916CF">
        <w:rPr>
          <w:b/>
        </w:rPr>
        <w:tab/>
      </w:r>
      <w:r w:rsidRPr="005916CF">
        <w:t>Electronic Service Guide</w:t>
      </w:r>
    </w:p>
    <w:p w14:paraId="60E10187" w14:textId="5461B5CE" w:rsidR="00816AF3" w:rsidRPr="005916CF" w:rsidRDefault="00816AF3" w:rsidP="00A33F1B">
      <w:pPr>
        <w:pStyle w:val="List"/>
        <w:tabs>
          <w:tab w:val="clear" w:pos="360"/>
          <w:tab w:val="clear" w:pos="720"/>
          <w:tab w:val="left" w:pos="1080"/>
        </w:tabs>
      </w:pPr>
      <w:r w:rsidRPr="005916CF">
        <w:rPr>
          <w:b/>
        </w:rPr>
        <w:t>HELD</w:t>
      </w:r>
      <w:r w:rsidRPr="005916CF">
        <w:rPr>
          <w:b/>
        </w:rPr>
        <w:tab/>
      </w:r>
      <w:r w:rsidRPr="005916CF">
        <w:t>HTML Entry pages Location Description</w:t>
      </w:r>
    </w:p>
    <w:p w14:paraId="72DE30B1" w14:textId="77777777" w:rsidR="00BA7934" w:rsidRPr="005916CF" w:rsidRDefault="00BA7934" w:rsidP="00A33F1B">
      <w:pPr>
        <w:pStyle w:val="List"/>
        <w:tabs>
          <w:tab w:val="clear" w:pos="360"/>
          <w:tab w:val="clear" w:pos="720"/>
          <w:tab w:val="left" w:pos="1080"/>
        </w:tabs>
      </w:pPr>
      <w:r w:rsidRPr="005916CF">
        <w:rPr>
          <w:b/>
        </w:rPr>
        <w:t>HTML</w:t>
      </w:r>
      <w:r w:rsidRPr="005916CF">
        <w:rPr>
          <w:b/>
        </w:rPr>
        <w:tab/>
      </w:r>
      <w:r w:rsidRPr="005916CF">
        <w:t>HyperText Markup Language</w:t>
      </w:r>
    </w:p>
    <w:p w14:paraId="50FEE4AB" w14:textId="77777777" w:rsidR="00BA7934" w:rsidRPr="005916CF" w:rsidRDefault="00BA7934" w:rsidP="00A33F1B">
      <w:pPr>
        <w:pStyle w:val="List"/>
        <w:tabs>
          <w:tab w:val="clear" w:pos="360"/>
          <w:tab w:val="clear" w:pos="720"/>
          <w:tab w:val="left" w:pos="1080"/>
        </w:tabs>
      </w:pPr>
      <w:r w:rsidRPr="005916CF">
        <w:rPr>
          <w:b/>
        </w:rPr>
        <w:t>HTTP</w:t>
      </w:r>
      <w:r w:rsidRPr="005916CF">
        <w:rPr>
          <w:b/>
        </w:rPr>
        <w:tab/>
      </w:r>
      <w:r w:rsidRPr="005916CF">
        <w:t>HyperText Transfer Protocol</w:t>
      </w:r>
    </w:p>
    <w:p w14:paraId="5D976363" w14:textId="77777777" w:rsidR="00BA7934" w:rsidRPr="005916CF" w:rsidRDefault="00BA7934" w:rsidP="00A33F1B">
      <w:pPr>
        <w:pStyle w:val="List"/>
        <w:tabs>
          <w:tab w:val="clear" w:pos="360"/>
          <w:tab w:val="clear" w:pos="720"/>
          <w:tab w:val="left" w:pos="1080"/>
        </w:tabs>
      </w:pPr>
      <w:r w:rsidRPr="005916CF">
        <w:rPr>
          <w:b/>
        </w:rPr>
        <w:t>IPTV</w:t>
      </w:r>
      <w:r w:rsidRPr="005916CF">
        <w:rPr>
          <w:b/>
        </w:rPr>
        <w:tab/>
      </w:r>
      <w:r w:rsidRPr="005916CF">
        <w:t>Internet Protocol Television</w:t>
      </w:r>
    </w:p>
    <w:p w14:paraId="13CCC30E" w14:textId="77777777" w:rsidR="00BA7934" w:rsidRPr="005916CF" w:rsidRDefault="00BA7934" w:rsidP="00A33F1B">
      <w:pPr>
        <w:pStyle w:val="List"/>
        <w:tabs>
          <w:tab w:val="clear" w:pos="360"/>
          <w:tab w:val="clear" w:pos="720"/>
          <w:tab w:val="left" w:pos="1080"/>
        </w:tabs>
      </w:pPr>
      <w:r w:rsidRPr="005916CF">
        <w:rPr>
          <w:b/>
        </w:rPr>
        <w:t>JSON</w:t>
      </w:r>
      <w:r w:rsidRPr="005916CF">
        <w:rPr>
          <w:b/>
        </w:rPr>
        <w:tab/>
      </w:r>
      <w:r w:rsidRPr="005916CF">
        <w:t>JavaScript Object Notation</w:t>
      </w:r>
    </w:p>
    <w:p w14:paraId="3163ADC1" w14:textId="6B5AD919" w:rsidR="00BA7934" w:rsidRPr="005916CF" w:rsidRDefault="00BA7934" w:rsidP="003C4997">
      <w:pPr>
        <w:pStyle w:val="List"/>
        <w:tabs>
          <w:tab w:val="clear" w:pos="360"/>
          <w:tab w:val="clear" w:pos="720"/>
          <w:tab w:val="left" w:pos="1080"/>
        </w:tabs>
      </w:pPr>
      <w:r w:rsidRPr="005916CF">
        <w:rPr>
          <w:b/>
        </w:rPr>
        <w:t>MPD</w:t>
      </w:r>
      <w:r w:rsidRPr="005916CF">
        <w:rPr>
          <w:b/>
        </w:rPr>
        <w:tab/>
      </w:r>
      <w:r w:rsidRPr="005916CF">
        <w:t>Media Presentation Description</w:t>
      </w:r>
    </w:p>
    <w:p w14:paraId="174783F4" w14:textId="2AB7F4D2" w:rsidR="009B03A2" w:rsidRPr="005916CF" w:rsidRDefault="009B03A2" w:rsidP="003C4997">
      <w:pPr>
        <w:pStyle w:val="List"/>
        <w:tabs>
          <w:tab w:val="clear" w:pos="360"/>
          <w:tab w:val="clear" w:pos="720"/>
          <w:tab w:val="left" w:pos="1080"/>
        </w:tabs>
        <w:rPr>
          <w:b/>
        </w:rPr>
      </w:pPr>
      <w:r w:rsidRPr="005916CF">
        <w:rPr>
          <w:b/>
        </w:rPr>
        <w:t>MSE</w:t>
      </w:r>
      <w:r w:rsidRPr="005916CF">
        <w:rPr>
          <w:b/>
        </w:rPr>
        <w:tab/>
      </w:r>
      <w:r w:rsidR="00B46E49" w:rsidRPr="005916CF">
        <w:t xml:space="preserve">W3C Media Source Extensions </w:t>
      </w:r>
      <w:r w:rsidR="00B46E49" w:rsidRPr="005916CF">
        <w:fldChar w:fldCharType="begin"/>
      </w:r>
      <w:r w:rsidR="00B46E49" w:rsidRPr="005916CF">
        <w:instrText xml:space="preserve"> REF _Ref471290771 \r \h </w:instrText>
      </w:r>
      <w:r w:rsidR="00B46E49" w:rsidRPr="005916CF">
        <w:fldChar w:fldCharType="separate"/>
      </w:r>
      <w:r w:rsidR="008346D3">
        <w:t>[32]</w:t>
      </w:r>
      <w:r w:rsidR="00B46E49" w:rsidRPr="005916CF">
        <w:fldChar w:fldCharType="end"/>
      </w:r>
    </w:p>
    <w:p w14:paraId="56DF9D31" w14:textId="3D366DBF" w:rsidR="009B49CC" w:rsidRPr="005916CF" w:rsidRDefault="009B49CC" w:rsidP="00A33F1B">
      <w:pPr>
        <w:pStyle w:val="List"/>
        <w:tabs>
          <w:tab w:val="clear" w:pos="360"/>
          <w:tab w:val="clear" w:pos="720"/>
          <w:tab w:val="left" w:pos="1080"/>
        </w:tabs>
      </w:pPr>
      <w:r w:rsidRPr="005916CF">
        <w:rPr>
          <w:b/>
        </w:rPr>
        <w:t>RMP</w:t>
      </w:r>
      <w:r w:rsidRPr="005916CF">
        <w:rPr>
          <w:b/>
        </w:rPr>
        <w:tab/>
      </w:r>
      <w:r w:rsidRPr="005916CF">
        <w:t>Receiver Media Player</w:t>
      </w:r>
    </w:p>
    <w:p w14:paraId="752288FC" w14:textId="77777777" w:rsidR="00BA7934" w:rsidRPr="005916CF" w:rsidRDefault="00BA7934" w:rsidP="00A33F1B">
      <w:pPr>
        <w:pStyle w:val="List"/>
        <w:tabs>
          <w:tab w:val="clear" w:pos="360"/>
          <w:tab w:val="clear" w:pos="720"/>
          <w:tab w:val="left" w:pos="1080"/>
        </w:tabs>
      </w:pPr>
      <w:r w:rsidRPr="005916CF">
        <w:rPr>
          <w:b/>
        </w:rPr>
        <w:t>ROUTE</w:t>
      </w:r>
      <w:r w:rsidRPr="005916CF">
        <w:rPr>
          <w:b/>
        </w:rPr>
        <w:tab/>
      </w:r>
      <w:r w:rsidRPr="005916CF">
        <w:rPr>
          <w:bCs/>
        </w:rPr>
        <w:t>Real-Time Object Delivery over Unidirectional Transport</w:t>
      </w:r>
    </w:p>
    <w:p w14:paraId="74EBACAA" w14:textId="77777777" w:rsidR="00BA7934" w:rsidRPr="005916CF" w:rsidRDefault="00BA7934" w:rsidP="00A33F1B">
      <w:pPr>
        <w:pStyle w:val="List"/>
        <w:tabs>
          <w:tab w:val="clear" w:pos="360"/>
          <w:tab w:val="clear" w:pos="720"/>
          <w:tab w:val="left" w:pos="1080"/>
        </w:tabs>
      </w:pPr>
      <w:r w:rsidRPr="005916CF">
        <w:rPr>
          <w:b/>
        </w:rPr>
        <w:t>SSM</w:t>
      </w:r>
      <w:r w:rsidRPr="005916CF">
        <w:rPr>
          <w:b/>
        </w:rPr>
        <w:tab/>
      </w:r>
      <w:r w:rsidRPr="005916CF">
        <w:t>Service Signaling Manager</w:t>
      </w:r>
      <w:r w:rsidRPr="005916CF">
        <w:rPr>
          <w:b/>
        </w:rPr>
        <w:t xml:space="preserve"> </w:t>
      </w:r>
    </w:p>
    <w:p w14:paraId="4D304FA7" w14:textId="77777777" w:rsidR="00BA7934" w:rsidRPr="005916CF" w:rsidRDefault="00BA7934" w:rsidP="00741E37">
      <w:pPr>
        <w:pStyle w:val="List"/>
        <w:tabs>
          <w:tab w:val="clear" w:pos="360"/>
          <w:tab w:val="clear" w:pos="720"/>
          <w:tab w:val="left" w:pos="1080"/>
        </w:tabs>
      </w:pPr>
      <w:r w:rsidRPr="005916CF">
        <w:rPr>
          <w:b/>
        </w:rPr>
        <w:lastRenderedPageBreak/>
        <w:t>URL</w:t>
      </w:r>
      <w:r w:rsidRPr="005916CF">
        <w:rPr>
          <w:b/>
        </w:rPr>
        <w:tab/>
      </w:r>
      <w:r w:rsidRPr="005916CF">
        <w:t>Uniform Resource Locator</w:t>
      </w:r>
    </w:p>
    <w:p w14:paraId="516C86B2" w14:textId="77777777" w:rsidR="00BA7934" w:rsidRPr="005916CF" w:rsidRDefault="00BA7934" w:rsidP="009B03A2">
      <w:pPr>
        <w:pStyle w:val="List"/>
        <w:tabs>
          <w:tab w:val="clear" w:pos="360"/>
          <w:tab w:val="clear" w:pos="720"/>
          <w:tab w:val="left" w:pos="1080"/>
        </w:tabs>
      </w:pPr>
      <w:r w:rsidRPr="005916CF">
        <w:rPr>
          <w:b/>
        </w:rPr>
        <w:t>W3C</w:t>
      </w:r>
      <w:r w:rsidRPr="005916CF">
        <w:rPr>
          <w:b/>
        </w:rPr>
        <w:tab/>
      </w:r>
      <w:r w:rsidRPr="005916CF">
        <w:t>Worldwide Web Consortium</w:t>
      </w:r>
    </w:p>
    <w:p w14:paraId="4B782A03" w14:textId="77777777" w:rsidR="00BA7934" w:rsidRPr="005916CF" w:rsidRDefault="00BA7934" w:rsidP="00A33F1B">
      <w:pPr>
        <w:pStyle w:val="List"/>
        <w:tabs>
          <w:tab w:val="clear" w:pos="360"/>
          <w:tab w:val="clear" w:pos="720"/>
          <w:tab w:val="left" w:pos="1080"/>
        </w:tabs>
      </w:pPr>
      <w:r w:rsidRPr="005916CF">
        <w:rPr>
          <w:b/>
        </w:rPr>
        <w:t>XML</w:t>
      </w:r>
      <w:r w:rsidRPr="005916CF">
        <w:rPr>
          <w:b/>
        </w:rPr>
        <w:tab/>
      </w:r>
      <w:r w:rsidRPr="005916CF">
        <w:t>eXtensible Markup Language</w:t>
      </w:r>
    </w:p>
    <w:p w14:paraId="7D09DE96" w14:textId="4761AD0F" w:rsidR="00AE397A" w:rsidRPr="005916CF" w:rsidRDefault="00E0580D" w:rsidP="00216D9D">
      <w:pPr>
        <w:pStyle w:val="Heading2"/>
      </w:pPr>
      <w:bookmarkStart w:id="603" w:name="_Toc124745975"/>
      <w:bookmarkStart w:id="604" w:name="_Ref134338659"/>
      <w:bookmarkStart w:id="605" w:name="_Toc137965270"/>
      <w:bookmarkStart w:id="606" w:name="_Toc425407506"/>
      <w:bookmarkStart w:id="607" w:name="_Toc459881869"/>
      <w:bookmarkStart w:id="608" w:name="_Toc463616267"/>
      <w:bookmarkStart w:id="609" w:name="_Toc468358912"/>
      <w:bookmarkStart w:id="610" w:name="_Toc473032415"/>
      <w:bookmarkStart w:id="611" w:name="_Toc488398785"/>
      <w:r w:rsidRPr="005916CF">
        <w:t>Terms</w:t>
      </w:r>
      <w:bookmarkEnd w:id="603"/>
      <w:bookmarkEnd w:id="604"/>
      <w:bookmarkEnd w:id="605"/>
      <w:bookmarkEnd w:id="606"/>
      <w:bookmarkEnd w:id="607"/>
      <w:bookmarkEnd w:id="608"/>
      <w:bookmarkEnd w:id="609"/>
      <w:bookmarkEnd w:id="610"/>
      <w:bookmarkEnd w:id="611"/>
    </w:p>
    <w:p w14:paraId="7EAD190C" w14:textId="77777777" w:rsidR="00AE397A" w:rsidRPr="005916CF" w:rsidRDefault="00E0580D">
      <w:pPr>
        <w:pStyle w:val="BodyTextfirstgraph"/>
      </w:pPr>
      <w:r w:rsidRPr="005916CF">
        <w:t>The following terms are used within this document.</w:t>
      </w:r>
    </w:p>
    <w:p w14:paraId="62EF9F78" w14:textId="6E37F514" w:rsidR="00816AF3" w:rsidRPr="005916CF" w:rsidRDefault="00816AF3" w:rsidP="00816AF3">
      <w:pPr>
        <w:pStyle w:val="List"/>
      </w:pPr>
      <w:r w:rsidRPr="005916CF">
        <w:rPr>
          <w:b/>
        </w:rPr>
        <w:t xml:space="preserve">Application Context Identifier </w:t>
      </w:r>
      <w:r w:rsidRPr="005916CF">
        <w:t xml:space="preserve">– </w:t>
      </w:r>
      <w:r w:rsidR="00F273A5" w:rsidRPr="005916CF">
        <w:t xml:space="preserve">An </w:t>
      </w:r>
      <w:r w:rsidRPr="005916CF">
        <w:t xml:space="preserve">Application Context Identifier is a </w:t>
      </w:r>
      <w:r w:rsidR="00F273A5" w:rsidRPr="005916CF">
        <w:t xml:space="preserve">unique </w:t>
      </w:r>
      <w:r w:rsidRPr="005916CF">
        <w:t xml:space="preserve">URI that </w:t>
      </w:r>
      <w:r w:rsidR="00F273A5" w:rsidRPr="005916CF">
        <w:t xml:space="preserve">determines which resources </w:t>
      </w:r>
      <w:r w:rsidR="00CA20F4" w:rsidRPr="005916CF">
        <w:t>are</w:t>
      </w:r>
      <w:r w:rsidR="00F273A5" w:rsidRPr="005916CF">
        <w:t xml:space="preserve"> provided to an associated </w:t>
      </w:r>
      <w:r w:rsidRPr="005916CF">
        <w:t>Broadcaster Application</w:t>
      </w:r>
      <w:r w:rsidR="00F273A5" w:rsidRPr="005916CF">
        <w:t xml:space="preserve"> by the Receiver</w:t>
      </w:r>
      <w:r w:rsidRPr="005916CF">
        <w:t xml:space="preserve">. Resources </w:t>
      </w:r>
      <w:r w:rsidR="00F273A5" w:rsidRPr="005916CF">
        <w:t>may be associated with multiple Application Context Identifiers but a Broadcaster Application is only associated with a single Application Context Identifier</w:t>
      </w:r>
      <w:r w:rsidRPr="005916CF">
        <w:t xml:space="preserve">. Details of the Application Context Identifier syntax are specified in the HELD </w:t>
      </w:r>
      <w:r w:rsidR="00F80C88" w:rsidRPr="005916CF">
        <w:fldChar w:fldCharType="begin"/>
      </w:r>
      <w:r w:rsidR="00F80C88" w:rsidRPr="005916CF">
        <w:instrText xml:space="preserve"> REF A337 \r \h  \* MERGEFORMAT </w:instrText>
      </w:r>
      <w:r w:rsidR="00F80C88" w:rsidRPr="005916CF">
        <w:fldChar w:fldCharType="separate"/>
      </w:r>
      <w:r w:rsidR="008346D3">
        <w:t>[3]</w:t>
      </w:r>
      <w:r w:rsidR="00F80C88" w:rsidRPr="005916CF">
        <w:fldChar w:fldCharType="end"/>
      </w:r>
      <w:r w:rsidRPr="005916CF">
        <w:t>.</w:t>
      </w:r>
      <w:r w:rsidR="00C006ED" w:rsidRPr="00C006ED">
        <w:t xml:space="preserve"> </w:t>
      </w:r>
    </w:p>
    <w:p w14:paraId="37F75E86" w14:textId="77777777" w:rsidR="00C006ED" w:rsidRPr="00C0620E" w:rsidRDefault="00C006ED" w:rsidP="00C006ED">
      <w:pPr>
        <w:pStyle w:val="List"/>
        <w:rPr>
          <w:ins w:id="612" w:author="delta" w:date="2017-07-21T11:05:00Z"/>
        </w:rPr>
      </w:pPr>
      <w:ins w:id="613" w:author="delta" w:date="2017-07-21T11:05:00Z">
        <w:r>
          <w:rPr>
            <w:b/>
          </w:rPr>
          <w:t>Base URI</w:t>
        </w:r>
        <w:r>
          <w:t xml:space="preserve"> – The Base URI specifies the initial portion of a URL used by the Broadcaster Application to access files within the Application Context Cache. The Base URL is prepended to the relative URI path of a file to obtain the full URL of the file within the Application Context Cache. The Base URI is uniquely generated by the Receiver based on the Application Context Identifier defined for the Broadcaster Application.</w:t>
        </w:r>
      </w:ins>
    </w:p>
    <w:p w14:paraId="325DBCDD" w14:textId="73C1E378" w:rsidR="0025435C" w:rsidRPr="005916CF" w:rsidRDefault="0025435C" w:rsidP="0025435C">
      <w:pPr>
        <w:pStyle w:val="List"/>
      </w:pPr>
      <w:r w:rsidRPr="005916CF">
        <w:rPr>
          <w:b/>
        </w:rPr>
        <w:t>Broadcaster Application</w:t>
      </w:r>
      <w:r w:rsidRPr="005916CF">
        <w:t xml:space="preserve"> – A Broadcaster Application is used herein to refer to the functionality embodied in a collection of files comprised of a</w:t>
      </w:r>
      <w:r w:rsidR="00A81350" w:rsidRPr="005916CF">
        <w:t>n</w:t>
      </w:r>
      <w:r w:rsidRPr="005916CF">
        <w:t xml:space="preserve"> HTML5 document</w:t>
      </w:r>
      <w:r w:rsidR="00F273A5" w:rsidRPr="005916CF">
        <w:t>, known as the Entry Page</w:t>
      </w:r>
      <w:r w:rsidR="00D875AC" w:rsidRPr="005916CF">
        <w:t xml:space="preserve"> and</w:t>
      </w:r>
      <w:r w:rsidRPr="005916CF">
        <w:t xml:space="preserve"> other HTML5, CSS, JavaScript, image and multimedia resources</w:t>
      </w:r>
      <w:r w:rsidR="00B5536E" w:rsidRPr="005916CF">
        <w:t xml:space="preserve"> </w:t>
      </w:r>
      <w:r w:rsidR="00F822AB" w:rsidRPr="005916CF">
        <w:t>referenced directly or indirectly by that document, all</w:t>
      </w:r>
      <w:r w:rsidR="00B5536E" w:rsidRPr="005916CF">
        <w:t xml:space="preserve"> provided by a broadcaster in an ATSC 3.0 service</w:t>
      </w:r>
      <w:r w:rsidRPr="005916CF">
        <w:t>. The Broadcaster Application refers to the client-side functionality of the broader Web Application that provides the interactive service. The distinction is made because the broadcaster only transmits the client-side documents and code. The server-side of this broader Web Application is implemented by an ATSC 3.0 receiver and has a standardized API for all applications. No server-side application code can be supplied by the broadcaster. The broadcaster may provide Web-based documents and code that work in conjunction with the Broadcaster Application over broadband making the Broadcaster Application a true Web Application. The collection of files making up the Broadcaster Application can be delivered over the web in a standard way or</w:t>
      </w:r>
      <w:r w:rsidR="00F822AB" w:rsidRPr="005916CF">
        <w:t xml:space="preserve"> can be delivered</w:t>
      </w:r>
      <w:r w:rsidRPr="005916CF">
        <w:t xml:space="preserve"> over broadcast as</w:t>
      </w:r>
      <w:r w:rsidR="00F822AB" w:rsidRPr="005916CF">
        <w:t xml:space="preserve"> </w:t>
      </w:r>
      <w:del w:id="614" w:author="delta" w:date="2017-07-21T11:05:00Z">
        <w:r w:rsidR="00F822AB" w:rsidRPr="005916CF">
          <w:delText xml:space="preserve">individual files and/or </w:delText>
        </w:r>
      </w:del>
      <w:r w:rsidR="00F822AB" w:rsidRPr="005916CF">
        <w:t>packages via</w:t>
      </w:r>
      <w:ins w:id="615" w:author="delta" w:date="2017-07-21T11:05:00Z">
        <w:r w:rsidRPr="00C0620E">
          <w:t xml:space="preserve"> </w:t>
        </w:r>
        <w:r w:rsidR="00C006ED">
          <w:t>the</w:t>
        </w:r>
      </w:ins>
      <w:r w:rsidRPr="005916CF">
        <w:t xml:space="preserve"> ROUTE </w:t>
      </w:r>
      <w:r w:rsidR="00F822AB" w:rsidRPr="005916CF">
        <w:t>protocol</w:t>
      </w:r>
      <w:r w:rsidRPr="005916CF">
        <w:t>.</w:t>
      </w:r>
    </w:p>
    <w:p w14:paraId="4E5E6F4D" w14:textId="240AAEB4" w:rsidR="0025435C" w:rsidRPr="005916CF" w:rsidRDefault="00816AF3" w:rsidP="0025435C">
      <w:pPr>
        <w:pStyle w:val="List"/>
      </w:pPr>
      <w:r w:rsidRPr="005916CF">
        <w:rPr>
          <w:b/>
        </w:rPr>
        <w:t>Entry</w:t>
      </w:r>
      <w:r w:rsidR="00A81350" w:rsidRPr="005916CF">
        <w:rPr>
          <w:b/>
        </w:rPr>
        <w:t xml:space="preserve"> </w:t>
      </w:r>
      <w:r w:rsidR="0025435C" w:rsidRPr="005916CF">
        <w:rPr>
          <w:b/>
        </w:rPr>
        <w:t xml:space="preserve">Page </w:t>
      </w:r>
      <w:r w:rsidR="0025435C" w:rsidRPr="005916CF">
        <w:t xml:space="preserve">– The </w:t>
      </w:r>
      <w:r w:rsidRPr="005916CF">
        <w:t xml:space="preserve">Entry Page </w:t>
      </w:r>
      <w:r w:rsidR="0025435C" w:rsidRPr="005916CF">
        <w:t xml:space="preserve">is the initial HTML5 document referenced by application signaling that should be loaded first into the User Agent. </w:t>
      </w:r>
      <w:del w:id="616" w:author="delta" w:date="2017-07-21T11:05:00Z">
        <w:r w:rsidR="0025435C" w:rsidRPr="005916CF">
          <w:delText>It</w:delText>
        </w:r>
      </w:del>
      <w:ins w:id="617" w:author="delta" w:date="2017-07-21T11:05:00Z">
        <w:r w:rsidR="00C006ED">
          <w:t>The Entry Page</w:t>
        </w:r>
      </w:ins>
      <w:r w:rsidR="0025435C" w:rsidRPr="005916CF">
        <w:t xml:space="preserve"> is </w:t>
      </w:r>
      <w:del w:id="618" w:author="delta" w:date="2017-07-21T11:05:00Z">
        <w:r w:rsidR="0025435C" w:rsidRPr="005916CF">
          <w:delText>part</w:delText>
        </w:r>
      </w:del>
      <w:ins w:id="619" w:author="delta" w:date="2017-07-21T11:05:00Z">
        <w:r w:rsidR="00C006ED">
          <w:t>one</w:t>
        </w:r>
      </w:ins>
      <w:r w:rsidR="0025435C" w:rsidRPr="005916CF">
        <w:t xml:space="preserve"> of </w:t>
      </w:r>
      <w:del w:id="620" w:author="delta" w:date="2017-07-21T11:05:00Z">
        <w:r w:rsidR="0025435C" w:rsidRPr="005916CF">
          <w:delText xml:space="preserve">or comprises </w:delText>
        </w:r>
      </w:del>
      <w:r w:rsidR="0025435C" w:rsidRPr="005916CF">
        <w:t xml:space="preserve">the </w:t>
      </w:r>
      <w:del w:id="621" w:author="delta" w:date="2017-07-21T11:05:00Z">
        <w:r w:rsidR="0025435C" w:rsidRPr="005916CF">
          <w:delText>entire Launch</w:delText>
        </w:r>
      </w:del>
      <w:ins w:id="622" w:author="delta" w:date="2017-07-21T11:05:00Z">
        <w:r w:rsidR="00C006ED">
          <w:t>files in the</w:t>
        </w:r>
        <w:r w:rsidR="0025435C" w:rsidRPr="005916CF">
          <w:t xml:space="preserve"> </w:t>
        </w:r>
        <w:r w:rsidR="002B6AC4">
          <w:t>Entry</w:t>
        </w:r>
      </w:ins>
      <w:r w:rsidR="002B6AC4">
        <w:t xml:space="preserve"> Package</w:t>
      </w:r>
      <w:r w:rsidR="0025435C" w:rsidRPr="005916CF">
        <w:t>.</w:t>
      </w:r>
    </w:p>
    <w:p w14:paraId="16F53D88" w14:textId="3092B317" w:rsidR="001A51BE" w:rsidRPr="005916CF" w:rsidRDefault="001A51BE" w:rsidP="0025435C">
      <w:pPr>
        <w:pStyle w:val="List"/>
      </w:pPr>
      <w:r w:rsidRPr="005916CF">
        <w:rPr>
          <w:b/>
        </w:rPr>
        <w:t xml:space="preserve">Event Stream </w:t>
      </w:r>
      <w:r w:rsidRPr="005916CF">
        <w:t xml:space="preserve">– </w:t>
      </w:r>
      <w:r w:rsidRPr="005916CF">
        <w:rPr>
          <w:highlight w:val="cyan"/>
        </w:rPr>
        <w:t>TBD</w:t>
      </w:r>
      <w:r w:rsidRPr="005916CF">
        <w:t>.</w:t>
      </w:r>
    </w:p>
    <w:p w14:paraId="08E21150" w14:textId="12D6C691" w:rsidR="00C006ED" w:rsidRDefault="00816AF3" w:rsidP="00FB762C">
      <w:pPr>
        <w:pStyle w:val="List"/>
        <w:rPr>
          <w:ins w:id="623" w:author="delta" w:date="2017-07-21T11:05:00Z"/>
        </w:rPr>
      </w:pPr>
      <w:del w:id="624" w:author="delta" w:date="2017-07-21T11:05:00Z">
        <w:r w:rsidRPr="005916CF">
          <w:rPr>
            <w:b/>
          </w:rPr>
          <w:delText>Launch</w:delText>
        </w:r>
      </w:del>
      <w:ins w:id="625" w:author="delta" w:date="2017-07-21T11:05:00Z">
        <w:r w:rsidR="002B6AC4">
          <w:rPr>
            <w:b/>
          </w:rPr>
          <w:t>Entry</w:t>
        </w:r>
      </w:ins>
      <w:r w:rsidR="002B6AC4">
        <w:rPr>
          <w:b/>
        </w:rPr>
        <w:t xml:space="preserve"> Package</w:t>
      </w:r>
      <w:r w:rsidRPr="005916CF">
        <w:rPr>
          <w:b/>
        </w:rPr>
        <w:t xml:space="preserve"> </w:t>
      </w:r>
      <w:r w:rsidRPr="005916CF">
        <w:t xml:space="preserve">– The </w:t>
      </w:r>
      <w:del w:id="626" w:author="delta" w:date="2017-07-21T11:05:00Z">
        <w:r w:rsidRPr="005916CF">
          <w:delText>Launch</w:delText>
        </w:r>
      </w:del>
      <w:ins w:id="627" w:author="delta" w:date="2017-07-21T11:05:00Z">
        <w:r w:rsidR="002B6AC4">
          <w:t>Entry</w:t>
        </w:r>
      </w:ins>
      <w:r w:rsidR="002B6AC4">
        <w:t xml:space="preserve"> Package</w:t>
      </w:r>
      <w:r w:rsidRPr="005916CF">
        <w:t xml:space="preserve"> contains one or more files that comprise the functionality of the Broadcaster Application. The </w:t>
      </w:r>
      <w:del w:id="628" w:author="delta" w:date="2017-07-21T11:05:00Z">
        <w:r w:rsidRPr="005916CF">
          <w:delText>Launch</w:delText>
        </w:r>
      </w:del>
      <w:ins w:id="629" w:author="delta" w:date="2017-07-21T11:05:00Z">
        <w:r w:rsidR="002B6AC4">
          <w:t>Entry</w:t>
        </w:r>
      </w:ins>
      <w:r w:rsidR="002B6AC4">
        <w:t xml:space="preserve"> Package</w:t>
      </w:r>
      <w:r w:rsidRPr="005916CF">
        <w:t xml:space="preserve"> includes the Entry Page and perhaps additional supporting files include JavaScript, CSS, image files and other content.</w:t>
      </w:r>
      <w:del w:id="630" w:author="delta" w:date="2017-07-21T11:05:00Z">
        <w:r w:rsidRPr="005916CF">
          <w:delText xml:space="preserve"> Note that if the Entry Page is delivered separately it may still be referred to as the Launch Package.</w:delText>
        </w:r>
        <w:r w:rsidR="002B0407" w:rsidRPr="005916CF">
          <w:rPr>
            <w:b/>
          </w:rPr>
          <w:delText>ROUTE</w:delText>
        </w:r>
        <w:r w:rsidR="00FB762C" w:rsidRPr="005916CF">
          <w:rPr>
            <w:b/>
          </w:rPr>
          <w:delText xml:space="preserve"> Cache </w:delText>
        </w:r>
        <w:r w:rsidR="00FB762C" w:rsidRPr="005916CF">
          <w:delText xml:space="preserve">– The </w:delText>
        </w:r>
        <w:r w:rsidR="002B0407" w:rsidRPr="005916CF">
          <w:delText>ROUTE</w:delText>
        </w:r>
      </w:del>
    </w:p>
    <w:p w14:paraId="7B3DB4DA" w14:textId="484BFE1C" w:rsidR="00FB762C" w:rsidRPr="005916CF" w:rsidRDefault="00C006ED" w:rsidP="00FB762C">
      <w:pPr>
        <w:pStyle w:val="List"/>
      </w:pPr>
      <w:ins w:id="631" w:author="delta" w:date="2017-07-21T11:05:00Z">
        <w:r>
          <w:rPr>
            <w:b/>
          </w:rPr>
          <w:t>Application Context Cache</w:t>
        </w:r>
        <w:r w:rsidR="00FB762C" w:rsidRPr="00C0620E">
          <w:rPr>
            <w:b/>
          </w:rPr>
          <w:t xml:space="preserve"> </w:t>
        </w:r>
        <w:r w:rsidR="00FB762C" w:rsidRPr="00C0620E">
          <w:t xml:space="preserve">– The </w:t>
        </w:r>
        <w:r>
          <w:t>Application Context</w:t>
        </w:r>
      </w:ins>
      <w:r w:rsidR="00FB762C" w:rsidRPr="005916CF">
        <w:t xml:space="preserve"> Cache is a conceptual storage area where information from the broadcast is collected for retrieval through the Receiver Web Server. This document refers to the </w:t>
      </w:r>
      <w:del w:id="632" w:author="delta" w:date="2017-07-21T11:05:00Z">
        <w:r w:rsidR="00AB066F" w:rsidRPr="005916CF">
          <w:delText>ROUTE</w:delText>
        </w:r>
      </w:del>
      <w:ins w:id="633" w:author="delta" w:date="2017-07-21T11:05:00Z">
        <w:r>
          <w:t>Application Context</w:t>
        </w:r>
      </w:ins>
      <w:r w:rsidR="00FB762C" w:rsidRPr="005916CF">
        <w:t xml:space="preserve"> Cache as if it were implemented as actual storage though this is for convenience only. </w:t>
      </w:r>
      <w:del w:id="634" w:author="delta" w:date="2017-07-21T11:05:00Z">
        <w:r w:rsidR="00816AF3" w:rsidRPr="005916CF">
          <w:delText xml:space="preserve">The actual implementation of </w:delText>
        </w:r>
        <w:r w:rsidR="00FB762C" w:rsidRPr="005916CF">
          <w:delText xml:space="preserve">the </w:delText>
        </w:r>
        <w:r w:rsidR="00AB066F" w:rsidRPr="005916CF">
          <w:delText>ROUTE</w:delText>
        </w:r>
      </w:del>
      <w:ins w:id="635" w:author="delta" w:date="2017-07-21T11:05:00Z">
        <w:r>
          <w:t>An Application Context</w:t>
        </w:r>
      </w:ins>
      <w:r w:rsidR="00FB762C" w:rsidRPr="005916CF">
        <w:t xml:space="preserve"> Cache </w:t>
      </w:r>
      <w:del w:id="636" w:author="delta" w:date="2017-07-21T11:05:00Z">
        <w:r w:rsidR="00FB762C" w:rsidRPr="005916CF">
          <w:delText>is beyond the scope of the present document</w:delText>
        </w:r>
      </w:del>
      <w:ins w:id="637" w:author="delta" w:date="2017-07-21T11:05:00Z">
        <w:r>
          <w:t xml:space="preserve">corresponds to the Application Context Identifier associated with each </w:t>
        </w:r>
        <w:r>
          <w:lastRenderedPageBreak/>
          <w:t>Broadcaster Application. Files delivered over ROUTE contain attributes that determine which Application Context Cache they will be associated with</w:t>
        </w:r>
      </w:ins>
      <w:r w:rsidR="00FB762C" w:rsidRPr="005916CF">
        <w:t>.</w:t>
      </w:r>
    </w:p>
    <w:p w14:paraId="266043A0" w14:textId="77777777" w:rsidR="005D3E64" w:rsidRPr="005916CF" w:rsidRDefault="005D3E64" w:rsidP="0025435C">
      <w:pPr>
        <w:pStyle w:val="List"/>
        <w:rPr>
          <w:del w:id="638" w:author="delta" w:date="2017-07-21T11:05:00Z"/>
        </w:rPr>
      </w:pPr>
      <w:del w:id="639" w:author="delta" w:date="2017-07-21T11:05:00Z">
        <w:r w:rsidRPr="005916CF">
          <w:rPr>
            <w:b/>
          </w:rPr>
          <w:delText>Receiver</w:delText>
        </w:r>
        <w:r w:rsidRPr="005916CF">
          <w:delText xml:space="preserve"> – </w:delText>
        </w:r>
        <w:r w:rsidRPr="005916CF">
          <w:rPr>
            <w:highlight w:val="cyan"/>
          </w:rPr>
          <w:delText>TBD</w:delText>
        </w:r>
        <w:r w:rsidRPr="005916CF">
          <w:delText>.</w:delText>
        </w:r>
      </w:del>
    </w:p>
    <w:p w14:paraId="65BE0749" w14:textId="52B2693E" w:rsidR="002B6AC4" w:rsidRPr="005916CF" w:rsidRDefault="005D3E64" w:rsidP="002B6AC4">
      <w:pPr>
        <w:pStyle w:val="List"/>
        <w:rPr>
          <w:ins w:id="640" w:author="delta" w:date="2017-07-21T11:05:00Z"/>
        </w:rPr>
      </w:pPr>
      <w:ins w:id="641" w:author="delta" w:date="2017-07-21T11:05:00Z">
        <w:r w:rsidRPr="005916CF">
          <w:rPr>
            <w:b/>
          </w:rPr>
          <w:t>Receiver</w:t>
        </w:r>
        <w:r w:rsidRPr="005916CF">
          <w:t xml:space="preserve"> – </w:t>
        </w:r>
        <w:r w:rsidR="002B6AC4">
          <w:t xml:space="preserve">The Receiver </w:t>
        </w:r>
        <w:r w:rsidR="00D72F30">
          <w:t>described</w:t>
        </w:r>
        <w:r w:rsidR="002B6AC4">
          <w:t xml:space="preserve"> in this document refers to an entity that implements the functions of the Receiver Reference Model</w:t>
        </w:r>
        <w:r w:rsidRPr="005916CF">
          <w:t>.</w:t>
        </w:r>
      </w:ins>
    </w:p>
    <w:p w14:paraId="73E473EE" w14:textId="560F2797" w:rsidR="0025435C" w:rsidRPr="005916CF" w:rsidRDefault="0025435C" w:rsidP="0025435C">
      <w:pPr>
        <w:pStyle w:val="List"/>
      </w:pPr>
      <w:r w:rsidRPr="005916CF">
        <w:rPr>
          <w:b/>
        </w:rPr>
        <w:t xml:space="preserve">Receiver Web Server </w:t>
      </w:r>
      <w:r w:rsidRPr="005916CF">
        <w:t xml:space="preserve">– The Receiver Web Server </w:t>
      </w:r>
      <w:r w:rsidR="00F822AB" w:rsidRPr="005916CF">
        <w:t xml:space="preserve">is a conceptual component of a Receiver that </w:t>
      </w:r>
      <w:r w:rsidRPr="005916CF">
        <w:t xml:space="preserve">provides a means for a User Agent to gain access to files delivered over ROUTE that conceptually reside in the </w:t>
      </w:r>
      <w:del w:id="642" w:author="delta" w:date="2017-07-21T11:05:00Z">
        <w:r w:rsidR="00AB066F" w:rsidRPr="005916CF">
          <w:delText>ROUTE</w:delText>
        </w:r>
      </w:del>
      <w:ins w:id="643" w:author="delta" w:date="2017-07-21T11:05:00Z">
        <w:r w:rsidR="00C006ED">
          <w:t>Application Context</w:t>
        </w:r>
      </w:ins>
      <w:r w:rsidRPr="005916CF">
        <w:t xml:space="preserve"> Cache.</w:t>
      </w:r>
    </w:p>
    <w:p w14:paraId="19C78466" w14:textId="77FB6284" w:rsidR="00F273A5" w:rsidRPr="005916CF" w:rsidRDefault="00F273A5" w:rsidP="0025435C">
      <w:pPr>
        <w:pStyle w:val="List"/>
      </w:pPr>
      <w:r w:rsidRPr="005916CF">
        <w:rPr>
          <w:b/>
        </w:rPr>
        <w:t xml:space="preserve">Receiver WebSocket Server </w:t>
      </w:r>
      <w:r w:rsidRPr="005916CF">
        <w:t>– The Receiver WebSocket Server provides a means for a User Agent to gain access to information about the Receiver and control various features provided by the Receiver.</w:t>
      </w:r>
    </w:p>
    <w:p w14:paraId="1EC164D0" w14:textId="77777777" w:rsidR="00B925BF" w:rsidRPr="005916CF" w:rsidRDefault="00B925BF" w:rsidP="00B925BF">
      <w:pPr>
        <w:pStyle w:val="List"/>
      </w:pPr>
      <w:r w:rsidRPr="005916CF">
        <w:rPr>
          <w:b/>
        </w:rPr>
        <w:t>reserved</w:t>
      </w:r>
      <w:r w:rsidRPr="005916CF">
        <w:t xml:space="preserve"> – Set aside for future use by a Standard.</w:t>
      </w:r>
    </w:p>
    <w:p w14:paraId="150FCB48" w14:textId="1E6EBD39" w:rsidR="0025435C" w:rsidRPr="005916CF" w:rsidRDefault="0025435C" w:rsidP="0025435C">
      <w:pPr>
        <w:pStyle w:val="List"/>
      </w:pPr>
      <w:bookmarkStart w:id="644" w:name="_Toc459881870"/>
      <w:bookmarkEnd w:id="602"/>
      <w:r w:rsidRPr="005916CF">
        <w:rPr>
          <w:b/>
        </w:rPr>
        <w:t>User Agent</w:t>
      </w:r>
      <w:r w:rsidRPr="005916CF">
        <w:t xml:space="preserve"> – Defined by W3C in </w:t>
      </w:r>
      <w:r w:rsidRPr="005916CF">
        <w:fldChar w:fldCharType="begin"/>
      </w:r>
      <w:r w:rsidRPr="005916CF">
        <w:instrText xml:space="preserve"> REF Def_of_UA \r \h </w:instrText>
      </w:r>
      <w:r w:rsidRPr="005916CF">
        <w:fldChar w:fldCharType="separate"/>
      </w:r>
      <w:r w:rsidR="008346D3">
        <w:t>[26]</w:t>
      </w:r>
      <w:r w:rsidRPr="005916CF">
        <w:fldChar w:fldCharType="end"/>
      </w:r>
      <w:r w:rsidRPr="005916CF">
        <w:t xml:space="preserve"> as “… any software that retrieves, renders</w:t>
      </w:r>
      <w:r w:rsidR="00A81350" w:rsidRPr="005916CF">
        <w:t>,</w:t>
      </w:r>
      <w:r w:rsidRPr="005916CF">
        <w:t xml:space="preserve"> and facilitates end user interaction with Web content, or whose user interface is imple</w:t>
      </w:r>
      <w:r w:rsidR="00EF2000">
        <w:t>mented using Web technologies.”</w:t>
      </w:r>
      <w:r w:rsidRPr="00C0620E">
        <w:t xml:space="preserve"> </w:t>
      </w:r>
    </w:p>
    <w:p w14:paraId="28278629" w14:textId="42CCCD25" w:rsidR="0025435C" w:rsidRPr="005916CF" w:rsidRDefault="0025435C" w:rsidP="0025435C">
      <w:pPr>
        <w:pStyle w:val="List"/>
      </w:pPr>
      <w:r w:rsidRPr="005916CF">
        <w:rPr>
          <w:b/>
        </w:rPr>
        <w:t xml:space="preserve">Web Application </w:t>
      </w:r>
      <w:r w:rsidRPr="005916CF">
        <w:t>– A Web Application is a client/server program accessed via the web using URLs. The client-side software is executed by a User Agent.</w:t>
      </w:r>
    </w:p>
    <w:p w14:paraId="2CD1B246" w14:textId="1350E41B" w:rsidR="006516E3" w:rsidRPr="005916CF" w:rsidRDefault="006516E3" w:rsidP="0098421A">
      <w:pPr>
        <w:pStyle w:val="Heading1"/>
      </w:pPr>
      <w:bookmarkStart w:id="645" w:name="_Toc463616268"/>
      <w:bookmarkStart w:id="646" w:name="_Toc468358913"/>
      <w:bookmarkStart w:id="647" w:name="_Toc473032416"/>
      <w:bookmarkStart w:id="648" w:name="_Toc488398786"/>
      <w:r w:rsidRPr="005916CF">
        <w:t>Overview</w:t>
      </w:r>
      <w:bookmarkEnd w:id="644"/>
      <w:bookmarkEnd w:id="645"/>
      <w:bookmarkEnd w:id="646"/>
      <w:bookmarkEnd w:id="647"/>
      <w:bookmarkEnd w:id="648"/>
    </w:p>
    <w:p w14:paraId="2E04EB5E" w14:textId="77777777" w:rsidR="00FA2468" w:rsidRPr="005916CF" w:rsidRDefault="00FA2468" w:rsidP="00FA2468">
      <w:pPr>
        <w:pStyle w:val="Heading2"/>
      </w:pPr>
      <w:bookmarkStart w:id="649" w:name="_Toc436915590"/>
      <w:bookmarkStart w:id="650" w:name="_Toc436915762"/>
      <w:bookmarkStart w:id="651" w:name="_Toc436915934"/>
      <w:bookmarkStart w:id="652" w:name="_Toc436919497"/>
      <w:bookmarkStart w:id="653" w:name="_Toc437003190"/>
      <w:bookmarkStart w:id="654" w:name="_Toc436915593"/>
      <w:bookmarkStart w:id="655" w:name="_Toc436915765"/>
      <w:bookmarkStart w:id="656" w:name="_Toc436915937"/>
      <w:bookmarkStart w:id="657" w:name="_Toc436919500"/>
      <w:bookmarkStart w:id="658" w:name="_Toc437003193"/>
      <w:bookmarkStart w:id="659" w:name="_Toc436915594"/>
      <w:bookmarkStart w:id="660" w:name="_Toc436915766"/>
      <w:bookmarkStart w:id="661" w:name="_Toc436915938"/>
      <w:bookmarkStart w:id="662" w:name="_Toc436919501"/>
      <w:bookmarkStart w:id="663" w:name="_Toc437003194"/>
      <w:bookmarkStart w:id="664" w:name="_Toc436915595"/>
      <w:bookmarkStart w:id="665" w:name="_Toc436915767"/>
      <w:bookmarkStart w:id="666" w:name="_Toc436915939"/>
      <w:bookmarkStart w:id="667" w:name="_Toc436919502"/>
      <w:bookmarkStart w:id="668" w:name="_Toc437003195"/>
      <w:bookmarkStart w:id="669" w:name="_Toc436915596"/>
      <w:bookmarkStart w:id="670" w:name="_Toc436915768"/>
      <w:bookmarkStart w:id="671" w:name="_Toc436915940"/>
      <w:bookmarkStart w:id="672" w:name="_Toc436919503"/>
      <w:bookmarkStart w:id="673" w:name="_Toc437003196"/>
      <w:bookmarkStart w:id="674" w:name="_Toc458083150"/>
      <w:bookmarkStart w:id="675" w:name="_Toc458083595"/>
      <w:bookmarkStart w:id="676" w:name="_Toc458084171"/>
      <w:bookmarkStart w:id="677" w:name="_Toc458086693"/>
      <w:bookmarkStart w:id="678" w:name="_Toc458083151"/>
      <w:bookmarkStart w:id="679" w:name="_Toc458083596"/>
      <w:bookmarkStart w:id="680" w:name="_Toc458084172"/>
      <w:bookmarkStart w:id="681" w:name="_Toc458086694"/>
      <w:bookmarkStart w:id="682" w:name="_Toc458083152"/>
      <w:bookmarkStart w:id="683" w:name="_Toc458083597"/>
      <w:bookmarkStart w:id="684" w:name="_Toc458084173"/>
      <w:bookmarkStart w:id="685" w:name="_Toc458086695"/>
      <w:bookmarkStart w:id="686" w:name="_Toc458083153"/>
      <w:bookmarkStart w:id="687" w:name="_Toc458083598"/>
      <w:bookmarkStart w:id="688" w:name="_Toc458084174"/>
      <w:bookmarkStart w:id="689" w:name="_Toc458086696"/>
      <w:bookmarkStart w:id="690" w:name="_Toc458083154"/>
      <w:bookmarkStart w:id="691" w:name="_Toc458083599"/>
      <w:bookmarkStart w:id="692" w:name="_Toc458084175"/>
      <w:bookmarkStart w:id="693" w:name="_Toc458086697"/>
      <w:bookmarkStart w:id="694" w:name="_Toc458083155"/>
      <w:bookmarkStart w:id="695" w:name="_Toc458083600"/>
      <w:bookmarkStart w:id="696" w:name="_Toc458084176"/>
      <w:bookmarkStart w:id="697" w:name="_Toc458086698"/>
      <w:bookmarkStart w:id="698" w:name="_Toc436915598"/>
      <w:bookmarkStart w:id="699" w:name="_Toc436915770"/>
      <w:bookmarkStart w:id="700" w:name="_Toc436915942"/>
      <w:bookmarkStart w:id="701" w:name="_Toc436919505"/>
      <w:bookmarkStart w:id="702" w:name="_Toc437003198"/>
      <w:bookmarkStart w:id="703" w:name="_Toc458083162"/>
      <w:bookmarkStart w:id="704" w:name="_Toc458083607"/>
      <w:bookmarkStart w:id="705" w:name="_Toc458084183"/>
      <w:bookmarkStart w:id="706" w:name="_Toc458086705"/>
      <w:bookmarkStart w:id="707" w:name="_Toc458083163"/>
      <w:bookmarkStart w:id="708" w:name="_Toc458083608"/>
      <w:bookmarkStart w:id="709" w:name="_Toc458084184"/>
      <w:bookmarkStart w:id="710" w:name="_Toc458086706"/>
      <w:bookmarkStart w:id="711" w:name="_Toc458083164"/>
      <w:bookmarkStart w:id="712" w:name="_Toc458083609"/>
      <w:bookmarkStart w:id="713" w:name="_Toc458084185"/>
      <w:bookmarkStart w:id="714" w:name="_Toc458086707"/>
      <w:bookmarkStart w:id="715" w:name="_Toc458083165"/>
      <w:bookmarkStart w:id="716" w:name="_Toc458083610"/>
      <w:bookmarkStart w:id="717" w:name="_Toc458084186"/>
      <w:bookmarkStart w:id="718" w:name="_Toc458086708"/>
      <w:bookmarkStart w:id="719" w:name="_Toc458083166"/>
      <w:bookmarkStart w:id="720" w:name="_Toc458083611"/>
      <w:bookmarkStart w:id="721" w:name="_Toc458084187"/>
      <w:bookmarkStart w:id="722" w:name="_Toc458086709"/>
      <w:bookmarkStart w:id="723" w:name="_Toc458083167"/>
      <w:bookmarkStart w:id="724" w:name="_Toc458083612"/>
      <w:bookmarkStart w:id="725" w:name="_Toc458084188"/>
      <w:bookmarkStart w:id="726" w:name="_Toc458086710"/>
      <w:bookmarkStart w:id="727" w:name="_Toc458083168"/>
      <w:bookmarkStart w:id="728" w:name="_Toc458083613"/>
      <w:bookmarkStart w:id="729" w:name="_Toc458084189"/>
      <w:bookmarkStart w:id="730" w:name="_Toc458086711"/>
      <w:bookmarkStart w:id="731" w:name="_Toc458083169"/>
      <w:bookmarkStart w:id="732" w:name="_Toc458083614"/>
      <w:bookmarkStart w:id="733" w:name="_Toc458084190"/>
      <w:bookmarkStart w:id="734" w:name="_Toc458086712"/>
      <w:bookmarkStart w:id="735" w:name="_Toc458083170"/>
      <w:bookmarkStart w:id="736" w:name="_Toc458083615"/>
      <w:bookmarkStart w:id="737" w:name="_Toc458084191"/>
      <w:bookmarkStart w:id="738" w:name="_Toc458086713"/>
      <w:bookmarkStart w:id="739" w:name="_Toc458083172"/>
      <w:bookmarkStart w:id="740" w:name="_Toc458083617"/>
      <w:bookmarkStart w:id="741" w:name="_Toc458084193"/>
      <w:bookmarkStart w:id="742" w:name="_Toc458086715"/>
      <w:bookmarkStart w:id="743" w:name="_Toc458083173"/>
      <w:bookmarkStart w:id="744" w:name="_Toc458083618"/>
      <w:bookmarkStart w:id="745" w:name="_Toc458084194"/>
      <w:bookmarkStart w:id="746" w:name="_Toc458086716"/>
      <w:bookmarkStart w:id="747" w:name="_Toc458083174"/>
      <w:bookmarkStart w:id="748" w:name="_Toc458083619"/>
      <w:bookmarkStart w:id="749" w:name="_Toc458084195"/>
      <w:bookmarkStart w:id="750" w:name="_Toc458086717"/>
      <w:bookmarkStart w:id="751" w:name="_Toc458083179"/>
      <w:bookmarkStart w:id="752" w:name="_Toc458083624"/>
      <w:bookmarkStart w:id="753" w:name="_Toc458084200"/>
      <w:bookmarkStart w:id="754" w:name="_Toc458086722"/>
      <w:bookmarkStart w:id="755" w:name="_Toc463616269"/>
      <w:bookmarkStart w:id="756" w:name="_Toc468358914"/>
      <w:bookmarkStart w:id="757" w:name="_Toc473032417"/>
      <w:bookmarkStart w:id="758" w:name="_Toc488398787"/>
      <w:bookmarkStart w:id="759" w:name="_Toc459881871"/>
      <w:bookmarkStart w:id="760" w:name="_Toc459881879"/>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5916CF">
        <w:t>Application Runtime Environment</w:t>
      </w:r>
      <w:bookmarkEnd w:id="755"/>
      <w:bookmarkEnd w:id="756"/>
      <w:bookmarkEnd w:id="757"/>
      <w:bookmarkEnd w:id="758"/>
    </w:p>
    <w:p w14:paraId="0DC63045" w14:textId="5519E7BF" w:rsidR="00FA2468" w:rsidRPr="005916CF" w:rsidRDefault="00FA2468" w:rsidP="00FA2468">
      <w:pPr>
        <w:pStyle w:val="BodyTextfirstgraph"/>
      </w:pPr>
      <w:r w:rsidRPr="005916CF">
        <w:t>This specification defines the details of an environment that is required for</w:t>
      </w:r>
      <w:r w:rsidR="00F82E86" w:rsidRPr="005916CF">
        <w:t xml:space="preserve"> a</w:t>
      </w:r>
      <w:r w:rsidRPr="005916CF">
        <w:t xml:space="preserve"> </w:t>
      </w:r>
      <w:r w:rsidR="00175B41" w:rsidRPr="005916CF">
        <w:t xml:space="preserve">Broadcaster Application </w:t>
      </w:r>
      <w:r w:rsidRPr="005916CF">
        <w:t xml:space="preserve">to run. </w:t>
      </w:r>
      <w:ins w:id="761" w:author="delta" w:date="2017-07-21T11:05:00Z">
        <w:r w:rsidR="00061D7E">
          <w:t xml:space="preserve">In the broadcast environment, the files associated with a Broadcaster Application are delivered in ROUTE packages that are unpacked into a conceptual cache area. </w:t>
        </w:r>
      </w:ins>
      <w:r w:rsidRPr="005916CF">
        <w:t>The pages and resources</w:t>
      </w:r>
      <w:r w:rsidR="00175B41" w:rsidRPr="005916CF">
        <w:t xml:space="preserve"> of a Broadcaster Application</w:t>
      </w:r>
      <w:r w:rsidRPr="005916CF">
        <w:t xml:space="preserve"> are then made available to the User Agent</w:t>
      </w:r>
      <w:r w:rsidR="00175B41" w:rsidRPr="005916CF">
        <w:t xml:space="preserve"> </w:t>
      </w:r>
      <w:del w:id="762" w:author="delta" w:date="2017-07-21T11:05:00Z">
        <w:r w:rsidR="00175B41" w:rsidRPr="005916CF">
          <w:delText xml:space="preserve">of a </w:delText>
        </w:r>
      </w:del>
      <w:ins w:id="763" w:author="delta" w:date="2017-07-21T11:05:00Z">
        <w:r w:rsidR="00061D7E">
          <w:t>associated with the</w:t>
        </w:r>
        <w:r w:rsidR="00175B41">
          <w:t xml:space="preserve"> </w:t>
        </w:r>
      </w:ins>
      <w:r w:rsidR="00175B41" w:rsidRPr="005916CF">
        <w:t>Receiver</w:t>
      </w:r>
      <w:r w:rsidRPr="005916CF">
        <w:t>. In the broadband environment, launching</w:t>
      </w:r>
      <w:del w:id="764" w:author="delta" w:date="2017-07-21T11:05:00Z">
        <w:r w:rsidRPr="005916CF">
          <w:delText xml:space="preserve"> of</w:delText>
        </w:r>
      </w:del>
      <w:r w:rsidRPr="005916CF">
        <w:t xml:space="preserve"> an application behaves </w:t>
      </w:r>
      <w:r w:rsidR="00E86DFF" w:rsidRPr="005916CF">
        <w:t xml:space="preserve">in </w:t>
      </w:r>
      <w:r w:rsidRPr="005916CF">
        <w:t xml:space="preserve">the same </w:t>
      </w:r>
      <w:r w:rsidR="00E86DFF" w:rsidRPr="005916CF">
        <w:t xml:space="preserve">way </w:t>
      </w:r>
      <w:r w:rsidRPr="005916CF">
        <w:t xml:space="preserve">as in a normal web environment with no specialized behavior or intervention from </w:t>
      </w:r>
      <w:del w:id="765" w:author="delta" w:date="2017-07-21T11:05:00Z">
        <w:r w:rsidRPr="005916CF">
          <w:delText>a receiver</w:delText>
        </w:r>
      </w:del>
      <w:ins w:id="766" w:author="delta" w:date="2017-07-21T11:05:00Z">
        <w:r w:rsidR="00061D7E">
          <w:t>the R</w:t>
        </w:r>
        <w:r w:rsidRPr="00C0620E">
          <w:t>eceiver</w:t>
        </w:r>
      </w:ins>
      <w:r w:rsidRPr="005916CF">
        <w:t>.</w:t>
      </w:r>
    </w:p>
    <w:p w14:paraId="0736869C" w14:textId="0CECDA8C" w:rsidR="00FA2468" w:rsidRPr="005916CF" w:rsidRDefault="00FA2468" w:rsidP="00FA2468">
      <w:pPr>
        <w:pStyle w:val="BodyText"/>
      </w:pPr>
      <w:r w:rsidRPr="005916CF">
        <w:t xml:space="preserve">The Broadcaster Application executes inside a W3C-compliant User Agent accessing some of the graphical elements of the receiver to render the user interface or accessing some of the resources or information provided by the receiver. If a Broadcaster Application requires access to resources such as information known to the receiver, or if the application requires the receiver to perform a specific action that is not defined by </w:t>
      </w:r>
      <w:r w:rsidR="00175B41" w:rsidRPr="005916CF">
        <w:t xml:space="preserve">standard W3C </w:t>
      </w:r>
      <w:r w:rsidRPr="005916CF">
        <w:t>User Agent APIs</w:t>
      </w:r>
      <w:r w:rsidR="00175B41" w:rsidRPr="005916CF">
        <w:t xml:space="preserve"> that are widely implemented by browsers</w:t>
      </w:r>
      <w:r w:rsidRPr="005916CF">
        <w:t>,</w:t>
      </w:r>
      <w:r w:rsidR="00175B41" w:rsidRPr="005916CF">
        <w:t xml:space="preserve"> then</w:t>
      </w:r>
      <w:r w:rsidRPr="005916CF">
        <w:t xml:space="preserve"> the Broadcaster Application sends </w:t>
      </w:r>
      <w:r w:rsidR="00175B41" w:rsidRPr="005916CF">
        <w:t xml:space="preserve">a </w:t>
      </w:r>
      <w:r w:rsidRPr="005916CF">
        <w:t>request</w:t>
      </w:r>
      <w:r w:rsidR="00175B41" w:rsidRPr="005916CF">
        <w:t xml:space="preserve"> to the </w:t>
      </w:r>
      <w:r w:rsidR="00AD56D5" w:rsidRPr="005916CF">
        <w:t xml:space="preserve">Receiver </w:t>
      </w:r>
      <w:r w:rsidRPr="005916CF">
        <w:t xml:space="preserve">WebSocket Server utilizing </w:t>
      </w:r>
      <w:r w:rsidR="00175B41" w:rsidRPr="005916CF">
        <w:t xml:space="preserve">the </w:t>
      </w:r>
      <w:r w:rsidRPr="005916CF">
        <w:t>set of JSON-RPC messages, defined in this specification.</w:t>
      </w:r>
    </w:p>
    <w:p w14:paraId="51D6C359" w14:textId="7588E7AD" w:rsidR="00FA2468" w:rsidRPr="005916CF" w:rsidRDefault="00FA2468" w:rsidP="00FA2468">
      <w:pPr>
        <w:pStyle w:val="BodyText"/>
      </w:pPr>
      <w:r w:rsidRPr="005916CF">
        <w:t xml:space="preserve">The JSON-RPC messages defined in this specification provide the APIs that are required by the Broadcaster Application to access the resources that are otherwise not reachable. These JSON-RPC messages allow the Broadcaster Application to query information that is gathered or collected in the receiver, to receive notifications via broadcast signaling, and to request performing of actions that are not otherwise available via the standard JavaScript APIs. </w:t>
      </w:r>
    </w:p>
    <w:p w14:paraId="3710FB68" w14:textId="77777777" w:rsidR="00FA2468" w:rsidRPr="005916CF" w:rsidRDefault="00FA2468" w:rsidP="00FA2468">
      <w:pPr>
        <w:pStyle w:val="BodyText"/>
      </w:pPr>
      <w:r w:rsidRPr="005916CF">
        <w:t>There are noteworthy differences between an HTML5 application deployed in a normal web environment and one deployed in an ATSC 3.0 broadcast environment. In the ATSC 3.0 broadcast environment, a Broadcaster Application can:</w:t>
      </w:r>
    </w:p>
    <w:p w14:paraId="2189A8F6" w14:textId="77777777" w:rsidR="00FA2468" w:rsidRPr="005916CF" w:rsidRDefault="00FA2468" w:rsidP="00FA2468">
      <w:pPr>
        <w:pStyle w:val="ListBullet"/>
      </w:pPr>
      <w:r w:rsidRPr="005916CF">
        <w:t>Access resources from broadcast or broadband;</w:t>
      </w:r>
    </w:p>
    <w:p w14:paraId="3923B996" w14:textId="77777777" w:rsidR="00FA2468" w:rsidRPr="005916CF" w:rsidRDefault="00FA2468" w:rsidP="00FA2468">
      <w:pPr>
        <w:pStyle w:val="ListBullet"/>
      </w:pPr>
      <w:r w:rsidRPr="005916CF">
        <w:lastRenderedPageBreak/>
        <w:t>Request receivers to perform certain functions that are not otherwise available via the JavaScript APIs, such as:</w:t>
      </w:r>
    </w:p>
    <w:p w14:paraId="2A938FA0" w14:textId="77777777" w:rsidR="00FA2468" w:rsidRPr="005916CF" w:rsidRDefault="00FA2468" w:rsidP="00F9207C">
      <w:pPr>
        <w:pStyle w:val="ListBulletL2"/>
      </w:pPr>
      <w:r w:rsidRPr="005916CF">
        <w:t xml:space="preserve">Utilizing the media player provided by the receiver (called the Receiver Media Player) to </w:t>
      </w:r>
    </w:p>
    <w:p w14:paraId="79F9C8AF" w14:textId="77777777" w:rsidR="00FA2468" w:rsidRPr="005916CF" w:rsidRDefault="00FA2468" w:rsidP="00F9207C">
      <w:pPr>
        <w:pStyle w:val="ListBulletL3"/>
      </w:pPr>
      <w:r w:rsidRPr="005916CF">
        <w:t>Stream media content via broadcast signaling delivery mechanism</w:t>
      </w:r>
    </w:p>
    <w:p w14:paraId="7E94E06D" w14:textId="77777777" w:rsidR="00FA2468" w:rsidRPr="005916CF" w:rsidRDefault="00FA2468" w:rsidP="00F9207C">
      <w:pPr>
        <w:pStyle w:val="ListBulletL3"/>
      </w:pPr>
      <w:r w:rsidRPr="005916CF">
        <w:t>Stream media content (i.e. unicast) via broadband delivery mechanism</w:t>
      </w:r>
    </w:p>
    <w:p w14:paraId="3072A35E" w14:textId="13DED654" w:rsidR="00FA2468" w:rsidRPr="005916CF" w:rsidRDefault="00FA2468" w:rsidP="00F9207C">
      <w:pPr>
        <w:pStyle w:val="ListBulletL3"/>
      </w:pPr>
      <w:r w:rsidRPr="005916CF">
        <w:t xml:space="preserve">Playback media content that has been downloaded via broadcast or broadband delivery </w:t>
      </w:r>
      <w:r w:rsidRPr="00C0620E">
        <w:t>mechanism</w:t>
      </w:r>
      <w:ins w:id="767" w:author="delta" w:date="2017-07-21T11:05:00Z">
        <w:r w:rsidR="00061D7E">
          <w:t>s</w:t>
        </w:r>
      </w:ins>
      <w:r w:rsidRPr="005916CF">
        <w:t>;</w:t>
      </w:r>
    </w:p>
    <w:p w14:paraId="38F22B09" w14:textId="31B04051" w:rsidR="00FA2468" w:rsidRPr="005916CF" w:rsidRDefault="00FA2468" w:rsidP="00F9207C">
      <w:pPr>
        <w:pStyle w:val="ListBulletL2"/>
      </w:pPr>
      <w:r w:rsidRPr="005916CF">
        <w:t xml:space="preserve">Utilizing MSE and EME to play media content </w:t>
      </w:r>
      <w:r w:rsidR="00AD56D5" w:rsidRPr="005916CF">
        <w:t>streamed over broadcast or broadband</w:t>
      </w:r>
    </w:p>
    <w:p w14:paraId="3D69C299" w14:textId="77777777" w:rsidR="00FA2468" w:rsidRPr="005916CF" w:rsidRDefault="00FA2468" w:rsidP="00FA2468">
      <w:pPr>
        <w:pStyle w:val="ListBullet"/>
      </w:pPr>
      <w:r w:rsidRPr="005916CF">
        <w:t>Query information that is specific to the reception of TV services, for example, the status of closed caption display and language references, and receive notifications of changes in this information;</w:t>
      </w:r>
    </w:p>
    <w:p w14:paraId="1D5B489E" w14:textId="08770784" w:rsidR="00FA2468" w:rsidRPr="005916CF" w:rsidRDefault="00FA2468" w:rsidP="00FA2468">
      <w:pPr>
        <w:pStyle w:val="ListBullet"/>
      </w:pPr>
      <w:r w:rsidRPr="005916CF">
        <w:t xml:space="preserve">Receive notifications of “stream events” that are embedded in the media content or signaling, when that </w:t>
      </w:r>
      <w:r w:rsidR="00E86DFF" w:rsidRPr="005916CF">
        <w:t xml:space="preserve">media </w:t>
      </w:r>
      <w:r w:rsidRPr="005916CF">
        <w:t>content is being played by the Receiver Media Player.</w:t>
      </w:r>
    </w:p>
    <w:p w14:paraId="51FD917D" w14:textId="202CC83E" w:rsidR="00FA2468" w:rsidRPr="005916CF" w:rsidRDefault="00FA2468" w:rsidP="00FA2468">
      <w:pPr>
        <w:pStyle w:val="BodyText"/>
      </w:pPr>
      <w:r w:rsidRPr="005916CF">
        <w:t xml:space="preserve">Another noteworthy difference between the two models is that in the normal web environment, the viewer is in direct control of launching an HTML5 application by specifying the URL of a desired website. In the ATSC 3.0 environment, although the user still initiates the action by selecting a Service, the actual application URL is not explicitly selected by the viewer and instead is provided via broadcast signaling. In this case, it is the responsibility of the receiver using its User Agent to launch or terminate the application referenced by a URL provided in broadcast signaling. </w:t>
      </w:r>
    </w:p>
    <w:p w14:paraId="07C35C2E" w14:textId="77777777" w:rsidR="00FA2468" w:rsidRPr="005916CF" w:rsidRDefault="00FA2468" w:rsidP="00FA2468">
      <w:pPr>
        <w:pStyle w:val="BodyText"/>
      </w:pPr>
      <w:r w:rsidRPr="005916CF">
        <w:t xml:space="preserve">The Broadcaster Application relies on a set of features that are provided via the User Agent. Although it is beyond the scope of this specification to describe how the pages of a Broadcaster Application are provided to the User Agent, it is recommended that standard web technologies should be used to serve the pages. </w:t>
      </w:r>
    </w:p>
    <w:p w14:paraId="6CB3F62C" w14:textId="7A8B7FBE" w:rsidR="00FA2468" w:rsidRPr="005916CF" w:rsidRDefault="00FA2468" w:rsidP="00FA2468">
      <w:pPr>
        <w:pStyle w:val="BodyText"/>
      </w:pPr>
      <w:r w:rsidRPr="005916CF">
        <w:rPr>
          <w:rFonts w:ascii="Arial" w:hAnsi="Arial"/>
          <w:sz w:val="22"/>
          <w:szCs w:val="18"/>
        </w:rPr>
        <w:fldChar w:fldCharType="begin"/>
      </w:r>
      <w:bookmarkEnd w:id="759"/>
      <w:r w:rsidRPr="005916CF">
        <w:instrText xml:space="preserve"> REF _Ref460501342 \h  \* MERGEFORMAT </w:instrText>
      </w:r>
      <w:r w:rsidRPr="005916CF">
        <w:rPr>
          <w:rFonts w:ascii="Arial" w:hAnsi="Arial"/>
          <w:sz w:val="22"/>
          <w:szCs w:val="18"/>
        </w:rPr>
      </w:r>
      <w:r w:rsidRPr="005916CF">
        <w:rPr>
          <w:rFonts w:ascii="Arial" w:hAnsi="Arial"/>
          <w:sz w:val="22"/>
          <w:szCs w:val="18"/>
        </w:rPr>
        <w:fldChar w:fldCharType="separate"/>
      </w:r>
      <w:r w:rsidR="008346D3" w:rsidRPr="008346D3">
        <w:t xml:space="preserve">Table </w:t>
      </w:r>
      <w:r w:rsidR="008346D3" w:rsidRPr="008346D3">
        <w:rPr>
          <w:noProof/>
        </w:rPr>
        <w:t>4.1</w:t>
      </w:r>
      <w:r w:rsidRPr="005916CF">
        <w:rPr>
          <w:rFonts w:ascii="Arial" w:hAnsi="Arial"/>
          <w:sz w:val="22"/>
          <w:szCs w:val="18"/>
        </w:rPr>
        <w:fldChar w:fldCharType="end"/>
      </w:r>
      <w:bookmarkStart w:id="768" w:name="_Ref458085532"/>
      <w:bookmarkStart w:id="769" w:name="_Toc459881976"/>
      <w:bookmarkStart w:id="770" w:name="_Toc459881874"/>
      <w:r w:rsidRPr="005916CF">
        <w:t xml:space="preserve"> shows which type of API a broadcaster-provided application uses to access the features provided by the receiver.</w:t>
      </w:r>
    </w:p>
    <w:p w14:paraId="4EF7EF4B" w14:textId="4FDC61DC" w:rsidR="00FA2468" w:rsidRPr="005916CF" w:rsidRDefault="00FA2468" w:rsidP="00FA2468">
      <w:pPr>
        <w:pStyle w:val="CaptionTable"/>
      </w:pPr>
      <w:bookmarkStart w:id="771" w:name="_Ref460501342"/>
      <w:bookmarkStart w:id="772" w:name="_Toc463616402"/>
      <w:bookmarkStart w:id="773" w:name="_Toc468359037"/>
      <w:bookmarkStart w:id="774" w:name="_Toc473032542"/>
      <w:bookmarkStart w:id="775" w:name="_Toc488411342"/>
      <w:r w:rsidRPr="005916CF">
        <w:rPr>
          <w:b/>
        </w:rPr>
        <w:lastRenderedPageBreak/>
        <w:t xml:space="preserve">Table </w:t>
      </w:r>
      <w:r w:rsidRPr="005916CF">
        <w:rPr>
          <w:b/>
        </w:rPr>
        <w:fldChar w:fldCharType="begin"/>
      </w:r>
      <w:r w:rsidRPr="005916CF">
        <w:rPr>
          <w:b/>
        </w:rPr>
        <w:instrText xml:space="preserve"> STYLEREF 1 \s </w:instrText>
      </w:r>
      <w:r w:rsidRPr="005916CF">
        <w:rPr>
          <w:b/>
        </w:rPr>
        <w:fldChar w:fldCharType="separate"/>
      </w:r>
      <w:r w:rsidR="008346D3">
        <w:rPr>
          <w:b/>
          <w:noProof/>
        </w:rPr>
        <w:t>4</w:t>
      </w:r>
      <w:r w:rsidRPr="005916CF">
        <w:rPr>
          <w:b/>
        </w:rPr>
        <w:fldChar w:fldCharType="end"/>
      </w:r>
      <w:r w:rsidRPr="005916CF">
        <w:rPr>
          <w:b/>
        </w:rPr>
        <w:t>.</w:t>
      </w:r>
      <w:r w:rsidRPr="005916CF">
        <w:rPr>
          <w:b/>
        </w:rPr>
        <w:fldChar w:fldCharType="begin"/>
      </w:r>
      <w:bookmarkEnd w:id="768"/>
      <w:r w:rsidRPr="005916CF">
        <w:rPr>
          <w:b/>
        </w:rPr>
        <w:instrText xml:space="preserve"> SEQ Table \* ARABIC \s 1 </w:instrText>
      </w:r>
      <w:r w:rsidRPr="005916CF">
        <w:rPr>
          <w:b/>
        </w:rPr>
        <w:fldChar w:fldCharType="separate"/>
      </w:r>
      <w:r w:rsidR="008346D3">
        <w:rPr>
          <w:b/>
          <w:noProof/>
        </w:rPr>
        <w:t>1</w:t>
      </w:r>
      <w:r w:rsidRPr="005916CF">
        <w:rPr>
          <w:b/>
        </w:rPr>
        <w:fldChar w:fldCharType="end"/>
      </w:r>
      <w:bookmarkEnd w:id="769"/>
      <w:bookmarkEnd w:id="771"/>
      <w:r w:rsidRPr="005916CF">
        <w:t xml:space="preserve"> Application Actions and APIs</w:t>
      </w:r>
      <w:bookmarkEnd w:id="772"/>
      <w:bookmarkEnd w:id="773"/>
      <w:bookmarkEnd w:id="774"/>
      <w:bookmarkEnd w:id="775"/>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455"/>
        <w:gridCol w:w="3905"/>
      </w:tblGrid>
      <w:tr w:rsidR="00FA2468" w:rsidRPr="005916CF" w14:paraId="01C421C7" w14:textId="77777777" w:rsidTr="00F9207C">
        <w:trPr>
          <w:jc w:val="center"/>
        </w:trPr>
        <w:tc>
          <w:tcPr>
            <w:tcW w:w="0" w:type="auto"/>
            <w:tcBorders>
              <w:right w:val="nil"/>
            </w:tcBorders>
            <w:shd w:val="clear" w:color="auto" w:fill="FFFFFF" w:themeFill="background1"/>
          </w:tcPr>
          <w:p w14:paraId="18A3ED16" w14:textId="6C79E940" w:rsidR="00FA2468" w:rsidRPr="005916CF" w:rsidRDefault="00FA2468" w:rsidP="00537B89">
            <w:pPr>
              <w:pStyle w:val="TableHeading"/>
              <w:keepNext/>
            </w:pPr>
            <w:bookmarkStart w:id="776" w:name="_Toc463616270"/>
            <w:bookmarkStart w:id="777" w:name="_Toc468358915"/>
            <w:r w:rsidRPr="005916CF">
              <w:t xml:space="preserve">Action </w:t>
            </w:r>
            <w:r w:rsidR="00F9207C" w:rsidRPr="005916CF">
              <w:t>R</w:t>
            </w:r>
            <w:r w:rsidRPr="005916CF">
              <w:t xml:space="preserve">equested by the </w:t>
            </w:r>
            <w:r w:rsidR="00F9207C" w:rsidRPr="005916CF">
              <w:t>A</w:t>
            </w:r>
            <w:r w:rsidRPr="005916CF">
              <w:t>pplication</w:t>
            </w:r>
            <w:bookmarkEnd w:id="776"/>
            <w:bookmarkEnd w:id="777"/>
          </w:p>
        </w:tc>
        <w:tc>
          <w:tcPr>
            <w:tcW w:w="0" w:type="auto"/>
            <w:tcBorders>
              <w:left w:val="nil"/>
            </w:tcBorders>
            <w:shd w:val="clear" w:color="auto" w:fill="FFFFFF" w:themeFill="background1"/>
          </w:tcPr>
          <w:p w14:paraId="63CB1A7D" w14:textId="12306DBF" w:rsidR="00FA2468" w:rsidRPr="005916CF" w:rsidRDefault="00FA2468" w:rsidP="00F9207C">
            <w:pPr>
              <w:pStyle w:val="TableHeading"/>
            </w:pPr>
            <w:bookmarkStart w:id="778" w:name="_Toc463616271"/>
            <w:bookmarkStart w:id="779" w:name="_Toc468358916"/>
            <w:r w:rsidRPr="005916CF">
              <w:t xml:space="preserve">API </w:t>
            </w:r>
            <w:r w:rsidR="00F9207C" w:rsidRPr="005916CF">
              <w:t>U</w:t>
            </w:r>
            <w:r w:rsidRPr="005916CF">
              <w:t xml:space="preserve">sed by the </w:t>
            </w:r>
            <w:r w:rsidR="00F9207C" w:rsidRPr="005916CF">
              <w:t>A</w:t>
            </w:r>
            <w:r w:rsidRPr="005916CF">
              <w:t>pplication</w:t>
            </w:r>
            <w:bookmarkEnd w:id="778"/>
            <w:bookmarkEnd w:id="779"/>
          </w:p>
        </w:tc>
      </w:tr>
      <w:tr w:rsidR="00FA2468" w:rsidRPr="005916CF" w14:paraId="0DF25EA3" w14:textId="77777777" w:rsidTr="00F9207C">
        <w:trPr>
          <w:jc w:val="center"/>
        </w:trPr>
        <w:tc>
          <w:tcPr>
            <w:tcW w:w="0" w:type="auto"/>
          </w:tcPr>
          <w:p w14:paraId="5C508624" w14:textId="264E6170" w:rsidR="00FA2468" w:rsidRPr="005916CF" w:rsidRDefault="00FA2468" w:rsidP="00537B89">
            <w:pPr>
              <w:pStyle w:val="TableCell"/>
              <w:keepNext/>
            </w:pPr>
            <w:r w:rsidRPr="005916CF">
              <w:t>Requesting to download a media file from broadband</w:t>
            </w:r>
          </w:p>
        </w:tc>
        <w:tc>
          <w:tcPr>
            <w:tcW w:w="0" w:type="auto"/>
          </w:tcPr>
          <w:p w14:paraId="1836EB6C" w14:textId="77777777" w:rsidR="00FA2468" w:rsidRPr="005916CF" w:rsidRDefault="00FA2468" w:rsidP="00F9207C">
            <w:pPr>
              <w:pStyle w:val="TableCell"/>
            </w:pPr>
            <w:r w:rsidRPr="005916CF">
              <w:t>W3C APIs provided via the user-agent</w:t>
            </w:r>
          </w:p>
        </w:tc>
      </w:tr>
      <w:tr w:rsidR="00F80C88" w:rsidRPr="005916CF" w14:paraId="36D26375" w14:textId="77777777" w:rsidTr="00F9207C">
        <w:trPr>
          <w:jc w:val="center"/>
        </w:trPr>
        <w:tc>
          <w:tcPr>
            <w:tcW w:w="0" w:type="auto"/>
          </w:tcPr>
          <w:p w14:paraId="5EDFD02A" w14:textId="77777777" w:rsidR="00F80C88" w:rsidRPr="005916CF" w:rsidRDefault="00F80C88" w:rsidP="00537B89">
            <w:pPr>
              <w:pStyle w:val="TableCell"/>
              <w:keepNext/>
            </w:pPr>
            <w:r w:rsidRPr="005916CF">
              <w:t>Query information related to user display and presentation preferences, including languages, accessibility options, and closed caption settings</w:t>
            </w:r>
          </w:p>
        </w:tc>
        <w:tc>
          <w:tcPr>
            <w:tcW w:w="0" w:type="auto"/>
          </w:tcPr>
          <w:p w14:paraId="4B41CFEC" w14:textId="3E43F13F" w:rsidR="00F80C88" w:rsidRPr="005916CF" w:rsidRDefault="00F80C88" w:rsidP="00F9207C">
            <w:pPr>
              <w:pStyle w:val="TableCell"/>
            </w:pPr>
            <w:r w:rsidRPr="005916CF">
              <w:t xml:space="preserve">Receiver WebSocket Server APIs, described in this specification in Section </w:t>
            </w:r>
            <w:r w:rsidRPr="005916CF">
              <w:fldChar w:fldCharType="begin"/>
            </w:r>
            <w:r w:rsidRPr="005916CF">
              <w:instrText xml:space="preserve"> REF _Ref461008279 \r \h </w:instrText>
            </w:r>
            <w:r w:rsidR="00F9207C" w:rsidRPr="005916CF">
              <w:instrText xml:space="preserve"> \* MERGEFORMAT </w:instrText>
            </w:r>
            <w:r w:rsidRPr="005916CF">
              <w:fldChar w:fldCharType="separate"/>
            </w:r>
            <w:r w:rsidR="008346D3">
              <w:t>9.1</w:t>
            </w:r>
            <w:r w:rsidRPr="005916CF">
              <w:fldChar w:fldCharType="end"/>
            </w:r>
          </w:p>
        </w:tc>
      </w:tr>
      <w:tr w:rsidR="00FA2468" w:rsidRPr="005916CF" w14:paraId="0951A26D" w14:textId="77777777" w:rsidTr="00F9207C">
        <w:trPr>
          <w:jc w:val="center"/>
        </w:trPr>
        <w:tc>
          <w:tcPr>
            <w:tcW w:w="0" w:type="auto"/>
          </w:tcPr>
          <w:p w14:paraId="262542DF" w14:textId="58266B93" w:rsidR="00FA2468" w:rsidRPr="005916CF" w:rsidRDefault="00FA2468" w:rsidP="00537B89">
            <w:pPr>
              <w:pStyle w:val="TableCell"/>
              <w:keepNext/>
            </w:pPr>
            <w:r w:rsidRPr="005916CF">
              <w:t xml:space="preserve">Requesting to stream downloaded media file from </w:t>
            </w:r>
            <w:r w:rsidR="00AD56D5" w:rsidRPr="005916CF">
              <w:t>broadcast</w:t>
            </w:r>
          </w:p>
        </w:tc>
        <w:tc>
          <w:tcPr>
            <w:tcW w:w="0" w:type="auto"/>
          </w:tcPr>
          <w:p w14:paraId="7E832C91" w14:textId="1D96BFD4" w:rsidR="00FA2468" w:rsidRPr="005916CF" w:rsidRDefault="00FA2468" w:rsidP="00F9207C">
            <w:pPr>
              <w:pStyle w:val="TableCell"/>
              <w:rPr>
                <w:strike/>
              </w:rPr>
            </w:pPr>
            <w:r w:rsidRPr="005916CF">
              <w:t xml:space="preserve">Via push or pull model, described in this specification in Section </w:t>
            </w:r>
            <w:r w:rsidR="00AD56D5" w:rsidRPr="005916CF">
              <w:t xml:space="preserve">Sections </w:t>
            </w:r>
            <w:r w:rsidR="00AD56D5" w:rsidRPr="005916CF">
              <w:fldChar w:fldCharType="begin"/>
            </w:r>
            <w:r w:rsidR="00AD56D5" w:rsidRPr="005916CF">
              <w:instrText xml:space="preserve"> REF _Ref461007976 \r \h </w:instrText>
            </w:r>
            <w:r w:rsidR="00F9207C" w:rsidRPr="005916CF">
              <w:instrText xml:space="preserve"> \* MERGEFORMAT </w:instrText>
            </w:r>
            <w:r w:rsidR="00AD56D5" w:rsidRPr="005916CF">
              <w:fldChar w:fldCharType="separate"/>
            </w:r>
            <w:r w:rsidR="008346D3">
              <w:t>9.1</w:t>
            </w:r>
            <w:r w:rsidR="00AD56D5" w:rsidRPr="005916CF">
              <w:fldChar w:fldCharType="end"/>
            </w:r>
            <w:r w:rsidR="00AD56D5" w:rsidRPr="005916CF">
              <w:t xml:space="preserve"> and </w:t>
            </w:r>
            <w:r w:rsidR="00AD56D5" w:rsidRPr="005916CF">
              <w:fldChar w:fldCharType="begin"/>
            </w:r>
            <w:r w:rsidR="00AD56D5" w:rsidRPr="005916CF">
              <w:instrText xml:space="preserve"> REF _Ref461008033 \r \h </w:instrText>
            </w:r>
            <w:r w:rsidR="00F9207C" w:rsidRPr="005916CF">
              <w:instrText xml:space="preserve"> \* MERGEFORMAT </w:instrText>
            </w:r>
            <w:r w:rsidR="00AD56D5" w:rsidRPr="005916CF">
              <w:fldChar w:fldCharType="separate"/>
            </w:r>
            <w:r w:rsidR="008346D3">
              <w:t>9.3.2</w:t>
            </w:r>
            <w:r w:rsidR="00AD56D5" w:rsidRPr="005916CF">
              <w:fldChar w:fldCharType="end"/>
            </w:r>
          </w:p>
        </w:tc>
      </w:tr>
      <w:tr w:rsidR="00FA2468" w:rsidRPr="005916CF" w14:paraId="7B43E26B" w14:textId="77777777" w:rsidTr="00F9207C">
        <w:trPr>
          <w:jc w:val="center"/>
        </w:trPr>
        <w:tc>
          <w:tcPr>
            <w:tcW w:w="0" w:type="auto"/>
          </w:tcPr>
          <w:p w14:paraId="1BD0EADE" w14:textId="77777777" w:rsidR="00FA2468" w:rsidRPr="005916CF" w:rsidRDefault="00FA2468" w:rsidP="00537B89">
            <w:pPr>
              <w:pStyle w:val="TableCell"/>
              <w:keepNext/>
            </w:pPr>
            <w:r w:rsidRPr="005916CF">
              <w:t>Requesting to stream downloaded media file from broadband</w:t>
            </w:r>
          </w:p>
        </w:tc>
        <w:tc>
          <w:tcPr>
            <w:tcW w:w="0" w:type="auto"/>
          </w:tcPr>
          <w:p w14:paraId="38CF1420" w14:textId="1F58D5B3" w:rsidR="00FA2468" w:rsidRPr="005916CF" w:rsidRDefault="00FA2468" w:rsidP="00F9207C">
            <w:pPr>
              <w:pStyle w:val="TableCell"/>
              <w:rPr>
                <w:strike/>
              </w:rPr>
            </w:pPr>
            <w:r w:rsidRPr="005916CF">
              <w:t xml:space="preserve">Via push or pull model, described in this specification in Section </w:t>
            </w:r>
            <w:r w:rsidR="00AD56D5" w:rsidRPr="005916CF">
              <w:t xml:space="preserve">Sections </w:t>
            </w:r>
            <w:r w:rsidR="00AD56D5" w:rsidRPr="005916CF">
              <w:fldChar w:fldCharType="begin"/>
            </w:r>
            <w:r w:rsidR="00AD56D5" w:rsidRPr="005916CF">
              <w:instrText xml:space="preserve"> REF _Ref461007976 \r \h </w:instrText>
            </w:r>
            <w:r w:rsidR="00F9207C" w:rsidRPr="005916CF">
              <w:instrText xml:space="preserve"> \* MERGEFORMAT </w:instrText>
            </w:r>
            <w:r w:rsidR="00AD56D5" w:rsidRPr="005916CF">
              <w:fldChar w:fldCharType="separate"/>
            </w:r>
            <w:r w:rsidR="008346D3">
              <w:t>9.1</w:t>
            </w:r>
            <w:r w:rsidR="00AD56D5" w:rsidRPr="005916CF">
              <w:fldChar w:fldCharType="end"/>
            </w:r>
            <w:r w:rsidR="00AD56D5" w:rsidRPr="005916CF">
              <w:t xml:space="preserve"> and </w:t>
            </w:r>
            <w:r w:rsidR="00AD56D5" w:rsidRPr="005916CF">
              <w:fldChar w:fldCharType="begin"/>
            </w:r>
            <w:r w:rsidR="00AD56D5" w:rsidRPr="005916CF">
              <w:instrText xml:space="preserve"> REF _Ref461008033 \r \h </w:instrText>
            </w:r>
            <w:r w:rsidR="00F9207C" w:rsidRPr="005916CF">
              <w:instrText xml:space="preserve"> \* MERGEFORMAT </w:instrText>
            </w:r>
            <w:r w:rsidR="00AD56D5" w:rsidRPr="005916CF">
              <w:fldChar w:fldCharType="separate"/>
            </w:r>
            <w:r w:rsidR="008346D3">
              <w:t>9.3.2</w:t>
            </w:r>
            <w:r w:rsidR="00AD56D5" w:rsidRPr="005916CF">
              <w:fldChar w:fldCharType="end"/>
            </w:r>
          </w:p>
        </w:tc>
      </w:tr>
      <w:tr w:rsidR="00FA2468" w:rsidRPr="005916CF" w14:paraId="17F54FF1" w14:textId="77777777" w:rsidTr="00F9207C">
        <w:trPr>
          <w:jc w:val="center"/>
        </w:trPr>
        <w:tc>
          <w:tcPr>
            <w:tcW w:w="0" w:type="auto"/>
          </w:tcPr>
          <w:p w14:paraId="7652180E" w14:textId="77777777" w:rsidR="00FA2468" w:rsidRPr="005916CF" w:rsidRDefault="00FA2468" w:rsidP="00537B89">
            <w:pPr>
              <w:pStyle w:val="TableCell"/>
              <w:keepNext/>
            </w:pPr>
            <w:r w:rsidRPr="005916CF">
              <w:t>Requesting the Receiver Media Player to play a broadband-delivered media stream</w:t>
            </w:r>
          </w:p>
        </w:tc>
        <w:tc>
          <w:tcPr>
            <w:tcW w:w="0" w:type="auto"/>
          </w:tcPr>
          <w:p w14:paraId="4671D496" w14:textId="78175B37" w:rsidR="00FA2468" w:rsidRPr="005916CF" w:rsidRDefault="00216875" w:rsidP="00F9207C">
            <w:pPr>
              <w:pStyle w:val="TableCell"/>
            </w:pPr>
            <w:r w:rsidRPr="005916CF">
              <w:t>Receiver WebSocket Server</w:t>
            </w:r>
            <w:r w:rsidR="00FA2468" w:rsidRPr="005916CF">
              <w:t xml:space="preserve"> APIs, described in this specification in Section </w:t>
            </w:r>
            <w:r w:rsidR="00AD56D5" w:rsidRPr="005916CF">
              <w:t xml:space="preserve">Sections </w:t>
            </w:r>
            <w:r w:rsidR="00AD56D5" w:rsidRPr="005916CF">
              <w:fldChar w:fldCharType="begin"/>
            </w:r>
            <w:r w:rsidR="00AD56D5" w:rsidRPr="005916CF">
              <w:instrText xml:space="preserve"> REF _Ref461007976 \r \h </w:instrText>
            </w:r>
            <w:r w:rsidR="00F9207C" w:rsidRPr="005916CF">
              <w:instrText xml:space="preserve"> \* MERGEFORMAT </w:instrText>
            </w:r>
            <w:r w:rsidR="00AD56D5" w:rsidRPr="005916CF">
              <w:fldChar w:fldCharType="separate"/>
            </w:r>
            <w:r w:rsidR="008346D3">
              <w:t>9.1</w:t>
            </w:r>
            <w:r w:rsidR="00AD56D5" w:rsidRPr="005916CF">
              <w:fldChar w:fldCharType="end"/>
            </w:r>
            <w:r w:rsidR="00AD56D5" w:rsidRPr="005916CF">
              <w:t xml:space="preserve"> and </w:t>
            </w:r>
            <w:r w:rsidR="00AD56D5" w:rsidRPr="005916CF">
              <w:fldChar w:fldCharType="begin"/>
            </w:r>
            <w:r w:rsidR="00AD56D5" w:rsidRPr="005916CF">
              <w:instrText xml:space="preserve"> REF _Ref461008033 \r \h </w:instrText>
            </w:r>
            <w:r w:rsidR="00F9207C" w:rsidRPr="005916CF">
              <w:instrText xml:space="preserve"> \* MERGEFORMAT </w:instrText>
            </w:r>
            <w:r w:rsidR="00AD56D5" w:rsidRPr="005916CF">
              <w:fldChar w:fldCharType="separate"/>
            </w:r>
            <w:r w:rsidR="008346D3">
              <w:t>9.3.2</w:t>
            </w:r>
            <w:r w:rsidR="00AD56D5" w:rsidRPr="005916CF">
              <w:fldChar w:fldCharType="end"/>
            </w:r>
          </w:p>
        </w:tc>
      </w:tr>
      <w:tr w:rsidR="00FA2468" w:rsidRPr="005916CF" w14:paraId="53A6468D" w14:textId="77777777" w:rsidTr="00F9207C">
        <w:trPr>
          <w:jc w:val="center"/>
        </w:trPr>
        <w:tc>
          <w:tcPr>
            <w:tcW w:w="0" w:type="auto"/>
          </w:tcPr>
          <w:p w14:paraId="39089509" w14:textId="77777777" w:rsidR="00FA2468" w:rsidRPr="005916CF" w:rsidRDefault="00FA2468" w:rsidP="00537B89">
            <w:pPr>
              <w:pStyle w:val="TableCell"/>
              <w:keepNext/>
            </w:pPr>
            <w:r w:rsidRPr="005916CF">
              <w:t>Subscribing (or un-subscribing) to stream event notifications that are sent as part of ROUTE/DASH over broadcast</w:t>
            </w:r>
          </w:p>
        </w:tc>
        <w:tc>
          <w:tcPr>
            <w:tcW w:w="0" w:type="auto"/>
          </w:tcPr>
          <w:p w14:paraId="194A54DC" w14:textId="05C71E5C" w:rsidR="00FA2468" w:rsidRPr="005916CF" w:rsidRDefault="00216875" w:rsidP="00F9207C">
            <w:pPr>
              <w:pStyle w:val="TableCell"/>
            </w:pPr>
            <w:r w:rsidRPr="005916CF">
              <w:t xml:space="preserve">Receiver WebSocket Server </w:t>
            </w:r>
            <w:r w:rsidR="00FA2468" w:rsidRPr="005916CF">
              <w:t xml:space="preserve">APIs, described in this specification in Sections </w:t>
            </w:r>
            <w:r w:rsidR="00FA2468" w:rsidRPr="005916CF">
              <w:fldChar w:fldCharType="begin"/>
            </w:r>
            <w:r w:rsidR="00FA2468" w:rsidRPr="005916CF">
              <w:instrText xml:space="preserve"> REF _Ref461007976 \r \h </w:instrText>
            </w:r>
            <w:r w:rsidR="00F9207C" w:rsidRPr="005916CF">
              <w:instrText xml:space="preserve"> \* MERGEFORMAT </w:instrText>
            </w:r>
            <w:r w:rsidR="00FA2468" w:rsidRPr="005916CF">
              <w:fldChar w:fldCharType="separate"/>
            </w:r>
            <w:r w:rsidR="008346D3">
              <w:t>9.1</w:t>
            </w:r>
            <w:r w:rsidR="00FA2468" w:rsidRPr="005916CF">
              <w:fldChar w:fldCharType="end"/>
            </w:r>
            <w:r w:rsidR="00FA2468" w:rsidRPr="005916CF">
              <w:t xml:space="preserve"> and </w:t>
            </w:r>
            <w:r w:rsidR="00FA2468" w:rsidRPr="005916CF">
              <w:fldChar w:fldCharType="begin"/>
            </w:r>
            <w:r w:rsidR="00FA2468" w:rsidRPr="005916CF">
              <w:instrText xml:space="preserve"> REF _Ref461008033 \r \h </w:instrText>
            </w:r>
            <w:r w:rsidR="00F9207C" w:rsidRPr="005916CF">
              <w:instrText xml:space="preserve"> \* MERGEFORMAT </w:instrText>
            </w:r>
            <w:r w:rsidR="00FA2468" w:rsidRPr="005916CF">
              <w:fldChar w:fldCharType="separate"/>
            </w:r>
            <w:r w:rsidR="008346D3">
              <w:t>9.3.2</w:t>
            </w:r>
            <w:r w:rsidR="00FA2468" w:rsidRPr="005916CF">
              <w:fldChar w:fldCharType="end"/>
            </w:r>
          </w:p>
        </w:tc>
      </w:tr>
      <w:tr w:rsidR="00F80C88" w:rsidRPr="005916CF" w14:paraId="25E2B6BD" w14:textId="77777777" w:rsidTr="00F9207C">
        <w:trPr>
          <w:jc w:val="center"/>
        </w:trPr>
        <w:tc>
          <w:tcPr>
            <w:tcW w:w="0" w:type="auto"/>
          </w:tcPr>
          <w:p w14:paraId="102CEFCE" w14:textId="77777777" w:rsidR="00F80C88" w:rsidRPr="005916CF" w:rsidRDefault="00F80C88" w:rsidP="00537B89">
            <w:pPr>
              <w:pStyle w:val="TableCell"/>
              <w:keepNext/>
            </w:pPr>
            <w:r w:rsidRPr="005916CF">
              <w:t>Querying the receiver to learn the identity of the currently-selected broadcast service</w:t>
            </w:r>
          </w:p>
        </w:tc>
        <w:tc>
          <w:tcPr>
            <w:tcW w:w="0" w:type="auto"/>
          </w:tcPr>
          <w:p w14:paraId="26F87D11" w14:textId="42E46CDD" w:rsidR="00F80C88" w:rsidRPr="005916CF" w:rsidRDefault="00F80C88" w:rsidP="00F9207C">
            <w:pPr>
              <w:pStyle w:val="TableCell"/>
            </w:pPr>
            <w:r w:rsidRPr="005916CF">
              <w:t xml:space="preserve">Receiver WebSocket Server APIs, described in this specification in Section </w:t>
            </w:r>
            <w:r w:rsidRPr="005916CF">
              <w:fldChar w:fldCharType="begin"/>
            </w:r>
            <w:r w:rsidRPr="005916CF">
              <w:instrText xml:space="preserve"> REF _Ref461008564 \r \h </w:instrText>
            </w:r>
            <w:r w:rsidR="00F9207C" w:rsidRPr="005916CF">
              <w:instrText xml:space="preserve"> \* MERGEFORMAT </w:instrText>
            </w:r>
            <w:r w:rsidRPr="005916CF">
              <w:fldChar w:fldCharType="separate"/>
            </w:r>
            <w:r w:rsidR="008346D3">
              <w:t>9.1.3</w:t>
            </w:r>
            <w:r w:rsidRPr="005916CF">
              <w:fldChar w:fldCharType="end"/>
            </w:r>
          </w:p>
        </w:tc>
      </w:tr>
      <w:tr w:rsidR="00FA2468" w:rsidRPr="005916CF" w14:paraId="49E42896" w14:textId="77777777" w:rsidTr="00F9207C">
        <w:trPr>
          <w:jc w:val="center"/>
        </w:trPr>
        <w:tc>
          <w:tcPr>
            <w:tcW w:w="0" w:type="auto"/>
          </w:tcPr>
          <w:p w14:paraId="222123E3" w14:textId="710AB7AE" w:rsidR="00FA2468" w:rsidRPr="005916CF" w:rsidRDefault="00FA2468" w:rsidP="00537B89">
            <w:pPr>
              <w:pStyle w:val="TableCell"/>
              <w:keepNext/>
            </w:pPr>
            <w:r w:rsidRPr="005916CF">
              <w:t>Receiving notice of changes to user display and presentation preferences</w:t>
            </w:r>
          </w:p>
        </w:tc>
        <w:tc>
          <w:tcPr>
            <w:tcW w:w="0" w:type="auto"/>
          </w:tcPr>
          <w:p w14:paraId="6C6A6CFD" w14:textId="50313207" w:rsidR="00FA2468" w:rsidRPr="005916CF" w:rsidRDefault="00216875" w:rsidP="00F9207C">
            <w:pPr>
              <w:pStyle w:val="TableCell"/>
            </w:pPr>
            <w:r w:rsidRPr="005916CF">
              <w:t xml:space="preserve">Receiver WebSocket Server </w:t>
            </w:r>
            <w:r w:rsidR="00FA2468" w:rsidRPr="005916CF">
              <w:t xml:space="preserve">APIs, described in this specification in Section </w:t>
            </w:r>
            <w:r w:rsidR="00FA2468" w:rsidRPr="005916CF">
              <w:fldChar w:fldCharType="begin"/>
            </w:r>
            <w:r w:rsidR="00FA2468" w:rsidRPr="005916CF">
              <w:instrText xml:space="preserve"> REF _Ref461008454 \r \h </w:instrText>
            </w:r>
            <w:r w:rsidR="00F9207C" w:rsidRPr="005916CF">
              <w:instrText xml:space="preserve"> \* MERGEFORMAT </w:instrText>
            </w:r>
            <w:r w:rsidR="00FA2468" w:rsidRPr="005916CF">
              <w:fldChar w:fldCharType="separate"/>
            </w:r>
            <w:r w:rsidR="008346D3">
              <w:t>9.1.7</w:t>
            </w:r>
            <w:r w:rsidR="00FA2468" w:rsidRPr="005916CF">
              <w:fldChar w:fldCharType="end"/>
            </w:r>
            <w:r w:rsidR="00FA2468" w:rsidRPr="005916CF">
              <w:t xml:space="preserve"> </w:t>
            </w:r>
          </w:p>
        </w:tc>
      </w:tr>
      <w:tr w:rsidR="00F80C88" w:rsidRPr="005916CF" w14:paraId="4DBD6DDE" w14:textId="77777777" w:rsidTr="00F9207C">
        <w:trPr>
          <w:jc w:val="center"/>
        </w:trPr>
        <w:tc>
          <w:tcPr>
            <w:tcW w:w="0" w:type="auto"/>
          </w:tcPr>
          <w:p w14:paraId="3A733620" w14:textId="77777777" w:rsidR="00F80C88" w:rsidRPr="005916CF" w:rsidRDefault="00F80C88" w:rsidP="00537B89">
            <w:pPr>
              <w:pStyle w:val="TableCell"/>
              <w:keepNext/>
            </w:pPr>
            <w:r w:rsidRPr="005916CF">
              <w:t>Receiving stream event notifications that are sent as part of ROUTE/DASH over broadcast</w:t>
            </w:r>
          </w:p>
        </w:tc>
        <w:tc>
          <w:tcPr>
            <w:tcW w:w="0" w:type="auto"/>
          </w:tcPr>
          <w:p w14:paraId="70F04CC1" w14:textId="0A5904EC" w:rsidR="00F80C88" w:rsidRPr="005916CF" w:rsidRDefault="00F80C88" w:rsidP="00F9207C">
            <w:pPr>
              <w:pStyle w:val="TableCell"/>
            </w:pPr>
            <w:r w:rsidRPr="005916CF">
              <w:t xml:space="preserve">Receiver WebSocket Server APIs, described in this specification in Section </w:t>
            </w:r>
            <w:r w:rsidRPr="005916CF">
              <w:fldChar w:fldCharType="begin"/>
            </w:r>
            <w:r w:rsidRPr="005916CF">
              <w:instrText xml:space="preserve"> REF _Ref461007979 \r \h </w:instrText>
            </w:r>
            <w:r w:rsidR="00F9207C" w:rsidRPr="005916CF">
              <w:instrText xml:space="preserve"> \* MERGEFORMAT </w:instrText>
            </w:r>
            <w:r w:rsidRPr="005916CF">
              <w:fldChar w:fldCharType="separate"/>
            </w:r>
            <w:r w:rsidR="008346D3">
              <w:t>9.3.3</w:t>
            </w:r>
            <w:r w:rsidRPr="005916CF">
              <w:fldChar w:fldCharType="end"/>
            </w:r>
          </w:p>
        </w:tc>
      </w:tr>
      <w:tr w:rsidR="00FA2468" w:rsidRPr="005916CF" w14:paraId="3825F8DC" w14:textId="77777777" w:rsidTr="00F9207C">
        <w:trPr>
          <w:jc w:val="center"/>
        </w:trPr>
        <w:tc>
          <w:tcPr>
            <w:tcW w:w="0" w:type="auto"/>
          </w:tcPr>
          <w:p w14:paraId="50F5D3F0" w14:textId="77777777" w:rsidR="00FA2468" w:rsidRPr="005916CF" w:rsidRDefault="00FA2468" w:rsidP="00F9207C">
            <w:pPr>
              <w:pStyle w:val="TableCell"/>
            </w:pPr>
            <w:r w:rsidRPr="005916CF">
              <w:t>Requesting the receiver to select a new broadcast service</w:t>
            </w:r>
          </w:p>
        </w:tc>
        <w:tc>
          <w:tcPr>
            <w:tcW w:w="0" w:type="auto"/>
          </w:tcPr>
          <w:p w14:paraId="01D0890A" w14:textId="141E8510" w:rsidR="00FA2468" w:rsidRPr="005916CF" w:rsidRDefault="00216875" w:rsidP="00F9207C">
            <w:pPr>
              <w:pStyle w:val="TableCell"/>
            </w:pPr>
            <w:r w:rsidRPr="005916CF">
              <w:t xml:space="preserve">Receiver WebSocket Server </w:t>
            </w:r>
            <w:r w:rsidR="00FA2468" w:rsidRPr="005916CF">
              <w:t>API</w:t>
            </w:r>
            <w:r w:rsidRPr="005916CF">
              <w:t>s</w:t>
            </w:r>
            <w:r w:rsidR="00FA2468" w:rsidRPr="005916CF">
              <w:t xml:space="preserve">, described in this specification in Section </w:t>
            </w:r>
            <w:r w:rsidR="00FA2468" w:rsidRPr="005916CF">
              <w:fldChar w:fldCharType="begin"/>
            </w:r>
            <w:r w:rsidR="00FA2468" w:rsidRPr="005916CF">
              <w:instrText xml:space="preserve"> REF _Ref461008515 \r \h </w:instrText>
            </w:r>
            <w:r w:rsidR="00F9207C" w:rsidRPr="005916CF">
              <w:instrText xml:space="preserve"> \* MERGEFORMAT </w:instrText>
            </w:r>
            <w:r w:rsidR="00FA2468" w:rsidRPr="005916CF">
              <w:fldChar w:fldCharType="separate"/>
            </w:r>
            <w:r w:rsidR="008346D3">
              <w:t>9.4.1</w:t>
            </w:r>
            <w:r w:rsidR="00FA2468" w:rsidRPr="005916CF">
              <w:fldChar w:fldCharType="end"/>
            </w:r>
          </w:p>
        </w:tc>
      </w:tr>
    </w:tbl>
    <w:p w14:paraId="1E1C79D3" w14:textId="706087C1" w:rsidR="00FA2468" w:rsidRPr="005916CF" w:rsidRDefault="00FA2468" w:rsidP="00FA2468">
      <w:pPr>
        <w:pStyle w:val="Heading2"/>
      </w:pPr>
      <w:bookmarkStart w:id="780" w:name="_Ref461477698"/>
      <w:bookmarkStart w:id="781" w:name="_Toc463616272"/>
      <w:bookmarkStart w:id="782" w:name="_Toc468358917"/>
      <w:bookmarkStart w:id="783" w:name="_Toc473032418"/>
      <w:bookmarkStart w:id="784" w:name="_Toc488398788"/>
      <w:bookmarkEnd w:id="770"/>
      <w:r w:rsidRPr="005916CF">
        <w:t>Receiver Media Player Display</w:t>
      </w:r>
      <w:bookmarkEnd w:id="780"/>
      <w:bookmarkEnd w:id="781"/>
      <w:bookmarkEnd w:id="782"/>
      <w:bookmarkEnd w:id="783"/>
      <w:bookmarkEnd w:id="784"/>
    </w:p>
    <w:p w14:paraId="457A52AB" w14:textId="5DDC5CE2" w:rsidR="00FA2468" w:rsidRPr="005916CF" w:rsidRDefault="00FA2468" w:rsidP="00FA2468">
      <w:pPr>
        <w:pStyle w:val="BodyTextfirstgraph"/>
      </w:pPr>
      <w:r w:rsidRPr="005916CF">
        <w:t xml:space="preserve">The RMP presents its video output behind any visible output from the </w:t>
      </w:r>
      <w:r w:rsidR="002B0407" w:rsidRPr="005916CF">
        <w:t>Broadcaster Application</w:t>
      </w:r>
      <w:r w:rsidRPr="005916CF">
        <w:t xml:space="preserve">. </w:t>
      </w:r>
      <w:r w:rsidRPr="005916CF">
        <w:fldChar w:fldCharType="begin" w:fldLock="1"/>
      </w:r>
      <w:r w:rsidRPr="005916CF">
        <w:instrText xml:space="preserve"> REF _Ref460502185 \h  \* MERGEFORMAT </w:instrText>
      </w:r>
      <w:r w:rsidRPr="005916CF">
        <w:fldChar w:fldCharType="separate"/>
      </w:r>
      <w:r w:rsidRPr="005916CF">
        <w:t xml:space="preserve">Figure </w:t>
      </w:r>
      <w:r w:rsidRPr="005916CF">
        <w:rPr>
          <w:noProof/>
        </w:rPr>
        <w:t>4.1</w:t>
      </w:r>
      <w:r w:rsidRPr="005916CF">
        <w:fldChar w:fldCharType="end"/>
      </w:r>
      <w:r w:rsidRPr="005916CF">
        <w:t xml:space="preserve"> illustrates the relationship and the composition function performed in the receiver. </w:t>
      </w:r>
      <w:del w:id="785" w:author="delta" w:date="2017-07-21T11:05:00Z">
        <w:r w:rsidRPr="005916CF">
          <w:delText xml:space="preserve">The aspect ratio of the video display window shall be 16:9 (width:height) and the “width” media feature of CSS MediaQuery </w:delText>
        </w:r>
        <w:r w:rsidRPr="005916CF">
          <w:fldChar w:fldCharType="begin" w:fldLock="1"/>
        </w:r>
        <w:r w:rsidRPr="005916CF">
          <w:delInstrText xml:space="preserve"> REF MediaQueries \r \h </w:delInstrText>
        </w:r>
        <w:r w:rsidRPr="005916CF">
          <w:fldChar w:fldCharType="separate"/>
        </w:r>
        <w:r w:rsidRPr="005916CF">
          <w:delText>[21]</w:delText>
        </w:r>
        <w:r w:rsidRPr="005916CF">
          <w:fldChar w:fldCharType="end"/>
        </w:r>
        <w:r w:rsidRPr="005916CF">
          <w:delText xml:space="preserve"> shall align with the width of the video display window.</w:delText>
        </w:r>
      </w:del>
      <w:r w:rsidRPr="005916CF">
        <w:t xml:space="preserve"> </w:t>
      </w:r>
    </w:p>
    <w:p w14:paraId="00C23AC0" w14:textId="4F70EE9B" w:rsidR="00FA2468" w:rsidRPr="005916CF" w:rsidRDefault="00FA2468" w:rsidP="00FA2468">
      <w:pPr>
        <w:pStyle w:val="BodyText"/>
      </w:pPr>
      <w:r w:rsidRPr="005916CF">
        <w:fldChar w:fldCharType="begin" w:fldLock="1"/>
      </w:r>
      <w:r w:rsidRPr="005916CF">
        <w:instrText xml:space="preserve"> REF _Ref460502185 \h  \* MERGEFORMAT </w:instrText>
      </w:r>
      <w:r w:rsidRPr="005916CF">
        <w:fldChar w:fldCharType="separate"/>
      </w:r>
      <w:r w:rsidRPr="005916CF">
        <w:t xml:space="preserve">Figure </w:t>
      </w:r>
      <w:r w:rsidRPr="005916CF">
        <w:rPr>
          <w:noProof/>
        </w:rPr>
        <w:t>4.1</w:t>
      </w:r>
      <w:r w:rsidRPr="005916CF">
        <w:fldChar w:fldCharType="end"/>
      </w:r>
      <w:r w:rsidRPr="005916CF">
        <w:t xml:space="preserve"> illustrates two examples. In the example on the left, the graphical output from the Broadcaster Application is overlaid onto the full-screen video being rendered by the Receiver Media Player. For the linear A/V service with application enhancement, the application may instruct the Receiver Media Player to scale the video, as it may wish to use more area for graphics. A JSON-RPC message as described in Section </w:t>
      </w:r>
      <w:r w:rsidRPr="005916CF">
        <w:fldChar w:fldCharType="begin" w:fldLock="1"/>
      </w:r>
      <w:r w:rsidRPr="005916CF">
        <w:instrText xml:space="preserve"> REF _Ref443656783 \r \h </w:instrText>
      </w:r>
      <w:r w:rsidRPr="005916CF">
        <w:fldChar w:fldCharType="separate"/>
      </w:r>
      <w:r w:rsidRPr="005916CF">
        <w:t>10.8</w:t>
      </w:r>
      <w:r w:rsidRPr="005916CF">
        <w:fldChar w:fldCharType="end"/>
      </w:r>
      <w:r w:rsidRPr="005916CF">
        <w:t xml:space="preserve"> is used to instruct the RMP to scale and position the video it renders. This scenario is illustrated in the example shown on the right side of the figure. The application will likely want to define the appearance of the screen surrounding the video inset. It can do that by defining the background in such a way that the rectangular area where the RMP video is placed is specified as transparent.</w:t>
      </w:r>
    </w:p>
    <w:p w14:paraId="365475F2" w14:textId="132DC3DE" w:rsidR="00FA2468" w:rsidRPr="005916CF" w:rsidRDefault="00830990" w:rsidP="00562119">
      <w:pPr>
        <w:pStyle w:val="Diagram"/>
      </w:pPr>
      <w:r>
        <w:object w:dxaOrig="7199" w:dyaOrig="5389" w14:anchorId="653AD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75pt;height:271.7pt" o:ole="">
            <v:imagedata r:id="rId44" o:title="" croptop="6130f" cropbottom="9487f" cropleft="1966f"/>
          </v:shape>
          <o:OLEObject Type="Embed" ProgID="PowerPoint.Slide.12" ShapeID="_x0000_i1025" DrawAspect="Content" ObjectID="_1563178599" r:id="rId45"/>
        </w:object>
      </w:r>
    </w:p>
    <w:p w14:paraId="613DA678" w14:textId="4DF5395A" w:rsidR="00FA2468" w:rsidRPr="005916CF" w:rsidRDefault="00FA2468" w:rsidP="00FA2468">
      <w:pPr>
        <w:pStyle w:val="CaptionFigure"/>
      </w:pPr>
      <w:bookmarkStart w:id="786" w:name="_Ref460502185"/>
      <w:bookmarkStart w:id="787" w:name="_Ref458073270"/>
      <w:bookmarkStart w:id="788" w:name="_Toc459881978"/>
      <w:bookmarkStart w:id="789" w:name="_Toc463616381"/>
      <w:bookmarkStart w:id="790" w:name="_Toc468359015"/>
      <w:bookmarkStart w:id="791" w:name="_Toc473032516"/>
      <w:bookmarkStart w:id="792" w:name="_Toc488398893"/>
      <w:r w:rsidRPr="005916CF">
        <w:rPr>
          <w:b/>
        </w:rPr>
        <w:t xml:space="preserve">Figure </w:t>
      </w:r>
      <w:r w:rsidR="00664C20" w:rsidRPr="005916CF">
        <w:rPr>
          <w:b/>
        </w:rPr>
        <w:fldChar w:fldCharType="begin"/>
      </w:r>
      <w:r w:rsidR="00664C20" w:rsidRPr="005916CF">
        <w:rPr>
          <w:b/>
        </w:rPr>
        <w:instrText xml:space="preserve"> STYLEREF 1 \s </w:instrText>
      </w:r>
      <w:r w:rsidR="00664C20" w:rsidRPr="005916CF">
        <w:rPr>
          <w:b/>
        </w:rPr>
        <w:fldChar w:fldCharType="separate"/>
      </w:r>
      <w:r w:rsidR="008346D3">
        <w:rPr>
          <w:b/>
          <w:noProof/>
        </w:rPr>
        <w:t>4</w:t>
      </w:r>
      <w:r w:rsidR="00664C20" w:rsidRPr="005916CF">
        <w:rPr>
          <w:b/>
        </w:rPr>
        <w:fldChar w:fldCharType="end"/>
      </w:r>
      <w:r w:rsidR="00664C20" w:rsidRPr="005916CF">
        <w:rPr>
          <w:b/>
        </w:rPr>
        <w:t>.</w:t>
      </w:r>
      <w:r w:rsidR="00664C20" w:rsidRPr="005916CF">
        <w:rPr>
          <w:b/>
        </w:rPr>
        <w:fldChar w:fldCharType="begin"/>
      </w:r>
      <w:r w:rsidR="00664C20" w:rsidRPr="005916CF">
        <w:rPr>
          <w:b/>
        </w:rPr>
        <w:instrText xml:space="preserve"> SEQ Figure \* ARABIC \s 1 </w:instrText>
      </w:r>
      <w:r w:rsidR="00664C20" w:rsidRPr="005916CF">
        <w:rPr>
          <w:b/>
        </w:rPr>
        <w:fldChar w:fldCharType="separate"/>
      </w:r>
      <w:r w:rsidR="008346D3">
        <w:rPr>
          <w:b/>
          <w:noProof/>
        </w:rPr>
        <w:t>1</w:t>
      </w:r>
      <w:r w:rsidR="00664C20" w:rsidRPr="005916CF">
        <w:rPr>
          <w:b/>
        </w:rPr>
        <w:fldChar w:fldCharType="end"/>
      </w:r>
      <w:bookmarkEnd w:id="786"/>
      <w:bookmarkEnd w:id="787"/>
      <w:r w:rsidRPr="005916CF">
        <w:t xml:space="preserve"> Rendering model for application enhancements using RMP.</w:t>
      </w:r>
      <w:bookmarkEnd w:id="788"/>
      <w:bookmarkEnd w:id="789"/>
      <w:bookmarkEnd w:id="790"/>
      <w:bookmarkEnd w:id="791"/>
      <w:bookmarkEnd w:id="792"/>
    </w:p>
    <w:p w14:paraId="6A5FCCDC" w14:textId="77777777" w:rsidR="00FA2468" w:rsidRPr="005916CF" w:rsidRDefault="00FA2468" w:rsidP="00FA2468">
      <w:pPr>
        <w:pStyle w:val="BodyText"/>
        <w:rPr>
          <w:del w:id="793" w:author="delta" w:date="2017-07-21T11:05:00Z"/>
        </w:rPr>
      </w:pPr>
      <w:del w:id="794" w:author="delta" w:date="2017-07-21T11:05:00Z">
        <w:r w:rsidRPr="005916CF">
          <w:delText>The receiver shall only display the area of the HTML5 page corresponding to the video display (16:9). Thus, receivers do not support vertical or horizontal scrolling.</w:delText>
        </w:r>
      </w:del>
    </w:p>
    <w:p w14:paraId="5970F7D8" w14:textId="78430609" w:rsidR="00DE3803" w:rsidRPr="005916CF" w:rsidRDefault="00E638E5" w:rsidP="00FA2468">
      <w:pPr>
        <w:pStyle w:val="BodyText"/>
      </w:pPr>
      <w:ins w:id="795" w:author="delta" w:date="2017-07-21T11:05:00Z">
        <w:r w:rsidRPr="00E638E5">
          <w:t xml:space="preserve">A Broadcaster Application can expect that the User Agent graphics window, 0,0 to a full 100% in both axes, maps directly to the RMP logical video display window at its full dimensions. The “width” media feature of CSS MediaQuery </w:t>
        </w:r>
        <w:r>
          <w:fldChar w:fldCharType="begin"/>
        </w:r>
        <w:r>
          <w:instrText xml:space="preserve"> REF MediaQueries \r \h </w:instrText>
        </w:r>
      </w:ins>
      <w:ins w:id="796" w:author="delta" w:date="2017-07-21T11:05:00Z">
        <w:r>
          <w:fldChar w:fldCharType="separate"/>
        </w:r>
      </w:ins>
      <w:r w:rsidR="008346D3">
        <w:t>[31]</w:t>
      </w:r>
      <w:ins w:id="797" w:author="delta" w:date="2017-07-21T11:05:00Z">
        <w:r>
          <w:fldChar w:fldCharType="end"/>
        </w:r>
        <w:r w:rsidRPr="00E638E5">
          <w:t xml:space="preserve"> shall align with the width of the RMP logical video display window.  Since most receiver user interfaces may not conveniently enable scroll bar manipulation, the Broadcaster Application should consider disabling scroll bars using standard W3C mechanisms in most situations.</w:t>
        </w:r>
      </w:ins>
      <w:r w:rsidR="00DE3803" w:rsidRPr="00E638E5">
        <w:t xml:space="preserve">Note that the display of closed captioning </w:t>
      </w:r>
      <w:r w:rsidR="005D3EFC" w:rsidRPr="00E638E5">
        <w:t>is</w:t>
      </w:r>
      <w:r w:rsidR="00DE3803" w:rsidRPr="00E638E5">
        <w:t xml:space="preserve"> directly related to the current audio selected and is expected to be presented on top of all other content and video. However, the display of closed captioning is the responsibility of the receiver</w:t>
      </w:r>
      <w:del w:id="798" w:author="delta" w:date="2017-07-21T11:05:00Z">
        <w:r w:rsidR="00DE3803" w:rsidRPr="005916CF">
          <w:delText xml:space="preserve"> and out of the scope of the present document</w:delText>
        </w:r>
      </w:del>
      <w:ins w:id="799" w:author="delta" w:date="2017-07-21T11:05:00Z">
        <w:r w:rsidR="00061D7E" w:rsidRPr="00E638E5">
          <w:t>. The Broadcaster Application has no interaction with closed captioning other than by using a WebSocket API to determine if it is enabled or not</w:t>
        </w:r>
      </w:ins>
      <w:r w:rsidR="00061D7E" w:rsidRPr="00E638E5">
        <w:t>.</w:t>
      </w:r>
    </w:p>
    <w:p w14:paraId="237DA3A0" w14:textId="3E4B799C" w:rsidR="00747E5C" w:rsidRPr="005916CF" w:rsidRDefault="00747E5C" w:rsidP="00747E5C">
      <w:pPr>
        <w:pStyle w:val="Heading1"/>
      </w:pPr>
      <w:bookmarkStart w:id="800" w:name="_Toc473032419"/>
      <w:bookmarkStart w:id="801" w:name="_Toc463616273"/>
      <w:bookmarkStart w:id="802" w:name="_Toc468358918"/>
      <w:bookmarkStart w:id="803" w:name="_Toc488398789"/>
      <w:r w:rsidRPr="005916CF">
        <w:t xml:space="preserve">ATSC </w:t>
      </w:r>
      <w:ins w:id="804" w:author="delta" w:date="2017-07-21T11:05:00Z">
        <w:r w:rsidR="00420823">
          <w:t xml:space="preserve">Reference </w:t>
        </w:r>
      </w:ins>
      <w:r w:rsidRPr="005916CF">
        <w:t xml:space="preserve">receiver </w:t>
      </w:r>
      <w:bookmarkEnd w:id="800"/>
      <w:del w:id="805" w:author="delta" w:date="2017-07-21T11:05:00Z">
        <w:r w:rsidRPr="005916CF">
          <w:delText>logical Components</w:delText>
        </w:r>
        <w:r w:rsidR="00EF58C6" w:rsidRPr="005916CF">
          <w:delText xml:space="preserve"> and interfaces</w:delText>
        </w:r>
      </w:del>
      <w:ins w:id="806" w:author="delta" w:date="2017-07-21T11:05:00Z">
        <w:r w:rsidR="00420823">
          <w:t>Model</w:t>
        </w:r>
      </w:ins>
      <w:bookmarkEnd w:id="760"/>
      <w:bookmarkEnd w:id="801"/>
      <w:bookmarkEnd w:id="802"/>
      <w:bookmarkEnd w:id="803"/>
    </w:p>
    <w:p w14:paraId="6ABF0E07" w14:textId="00B25B0F" w:rsidR="00747E5C" w:rsidRPr="005916CF" w:rsidRDefault="007544CC" w:rsidP="00216D9D">
      <w:pPr>
        <w:pStyle w:val="Heading2"/>
      </w:pPr>
      <w:bookmarkStart w:id="807" w:name="_Toc459881880"/>
      <w:bookmarkStart w:id="808" w:name="_Toc463616274"/>
      <w:bookmarkStart w:id="809" w:name="_Toc468358919"/>
      <w:bookmarkStart w:id="810" w:name="_Toc473032420"/>
      <w:bookmarkStart w:id="811" w:name="_Toc488398790"/>
      <w:r w:rsidRPr="005916CF">
        <w:t>Introduction</w:t>
      </w:r>
      <w:bookmarkEnd w:id="807"/>
      <w:bookmarkEnd w:id="808"/>
      <w:bookmarkEnd w:id="809"/>
      <w:bookmarkEnd w:id="810"/>
      <w:bookmarkEnd w:id="811"/>
    </w:p>
    <w:p w14:paraId="3E8A047A" w14:textId="5E9F4762" w:rsidR="00747E5C" w:rsidRDefault="00747E5C" w:rsidP="001F5413">
      <w:pPr>
        <w:pStyle w:val="BodyTextfirstgraph"/>
      </w:pPr>
      <w:r w:rsidRPr="005916CF">
        <w:t xml:space="preserve">An ATSC 3.0 </w:t>
      </w:r>
      <w:del w:id="812" w:author="delta" w:date="2017-07-21T11:05:00Z">
        <w:r w:rsidRPr="005916CF">
          <w:delText>receiver</w:delText>
        </w:r>
      </w:del>
      <w:ins w:id="813" w:author="delta" w:date="2017-07-21T11:05:00Z">
        <w:r w:rsidR="00420823">
          <w:t>Reference R</w:t>
        </w:r>
        <w:r w:rsidR="00420823" w:rsidRPr="00C0620E">
          <w:t xml:space="preserve">eceiver </w:t>
        </w:r>
        <w:r w:rsidR="00420823">
          <w:t>Model</w:t>
        </w:r>
      </w:ins>
      <w:r w:rsidRPr="005916CF">
        <w:t xml:space="preserve"> may be composed of several logical components, which are described in this section. </w:t>
      </w:r>
      <w:del w:id="814" w:author="delta" w:date="2017-07-21T11:05:00Z">
        <w:r w:rsidRPr="005916CF">
          <w:delText xml:space="preserve">Details about the internal structure of the components, </w:delText>
        </w:r>
        <w:r w:rsidR="00E17DEF" w:rsidRPr="005916CF">
          <w:delText xml:space="preserve">the internal </w:delText>
        </w:r>
        <w:r w:rsidRPr="005916CF">
          <w:delText>communication mechanisms or their implementation are beyond the scope of this document. Also</w:delText>
        </w:r>
        <w:r w:rsidR="00F82B4A" w:rsidRPr="005916CF">
          <w:delText>,</w:delText>
        </w:r>
        <w:r w:rsidRPr="005916CF">
          <w:delText xml:space="preserve"> in</w:delText>
        </w:r>
      </w:del>
      <w:ins w:id="815" w:author="delta" w:date="2017-07-21T11:05:00Z">
        <w:r w:rsidR="00420823">
          <w:t>I</w:t>
        </w:r>
        <w:r w:rsidRPr="00C0620E">
          <w:t>n</w:t>
        </w:r>
      </w:ins>
      <w:r w:rsidRPr="005916CF">
        <w:t xml:space="preserve"> practice</w:t>
      </w:r>
      <w:ins w:id="816" w:author="delta" w:date="2017-07-21T11:05:00Z">
        <w:r w:rsidR="00B642A6">
          <w:t>,</w:t>
        </w:r>
      </w:ins>
      <w:r w:rsidRPr="005916CF">
        <w:t xml:space="preserve"> several of </w:t>
      </w:r>
      <w:r w:rsidR="00E17DEF" w:rsidRPr="005916CF">
        <w:t xml:space="preserve">the </w:t>
      </w:r>
      <w:r w:rsidRPr="005916CF">
        <w:t xml:space="preserve">given logical components can be combined into one component or one logical component can be divided into multiple components. </w:t>
      </w:r>
      <w:r w:rsidR="001F5413" w:rsidRPr="005916CF">
        <w:fldChar w:fldCharType="begin"/>
      </w:r>
      <w:r w:rsidR="001F5413" w:rsidRPr="005916CF">
        <w:instrText xml:space="preserve"> REF _Ref461460242 \h  \* MERGEFORMAT </w:instrText>
      </w:r>
      <w:r w:rsidR="001F5413" w:rsidRPr="005916CF">
        <w:fldChar w:fldCharType="separate"/>
      </w:r>
      <w:r w:rsidR="008346D3" w:rsidRPr="008346D3">
        <w:t xml:space="preserve">Figure </w:t>
      </w:r>
      <w:r w:rsidR="008346D3" w:rsidRPr="008346D3">
        <w:rPr>
          <w:noProof/>
        </w:rPr>
        <w:t>5.1</w:t>
      </w:r>
      <w:r w:rsidR="001F5413" w:rsidRPr="005916CF">
        <w:fldChar w:fldCharType="end"/>
      </w:r>
      <w:r w:rsidRPr="005916CF">
        <w:t xml:space="preserve"> shows the logical components of an ATSC 3.0 </w:t>
      </w:r>
      <w:del w:id="817" w:author="delta" w:date="2017-07-21T11:05:00Z">
        <w:r w:rsidRPr="005916CF">
          <w:delText>receiver.</w:delText>
        </w:r>
      </w:del>
      <w:ins w:id="818" w:author="delta" w:date="2017-07-21T11:05:00Z">
        <w:r w:rsidR="00420823">
          <w:t>Reference R</w:t>
        </w:r>
        <w:r w:rsidR="00420823" w:rsidRPr="00C0620E">
          <w:t>eceiver</w:t>
        </w:r>
        <w:r w:rsidR="00420823">
          <w:t xml:space="preserve"> Model</w:t>
        </w:r>
        <w:r w:rsidRPr="00C0620E">
          <w:t>.</w:t>
        </w:r>
      </w:ins>
      <w:r w:rsidRPr="005916CF">
        <w:t xml:space="preserve"> Although the software stack shows a layering architecture, it does not necessarily mean one module must use the layer below to access other modules in the system, </w:t>
      </w:r>
      <w:r w:rsidRPr="005916CF">
        <w:lastRenderedPageBreak/>
        <w:t>with the exception of the</w:t>
      </w:r>
      <w:r w:rsidR="00E17DEF" w:rsidRPr="005916CF">
        <w:t xml:space="preserve"> Broadcaster Applications</w:t>
      </w:r>
      <w:r w:rsidRPr="005916CF">
        <w:t xml:space="preserve">, which </w:t>
      </w:r>
      <w:r w:rsidR="00417BEE" w:rsidRPr="005916CF">
        <w:t xml:space="preserve">are </w:t>
      </w:r>
      <w:r w:rsidRPr="005916CF">
        <w:t xml:space="preserve">run in </w:t>
      </w:r>
      <w:r w:rsidR="0064643C" w:rsidRPr="005916CF">
        <w:t>the</w:t>
      </w:r>
      <w:r w:rsidRPr="005916CF">
        <w:t xml:space="preserve"> </w:t>
      </w:r>
      <w:r w:rsidR="00EC0FCD" w:rsidRPr="005916CF">
        <w:t>User Agent</w:t>
      </w:r>
      <w:r w:rsidR="007B3BE2" w:rsidRPr="005916CF">
        <w:t xml:space="preserve"> </w:t>
      </w:r>
      <w:r w:rsidRPr="005916CF">
        <w:t>implementation</w:t>
      </w:r>
      <w:r w:rsidR="0064643C" w:rsidRPr="005916CF">
        <w:t xml:space="preserve"> provided by the receiver, which complies with the APIs specified in this specification.</w:t>
      </w:r>
    </w:p>
    <w:p w14:paraId="34ACCD6D" w14:textId="4CB659CE" w:rsidR="00E631A6" w:rsidRPr="00E631A6" w:rsidRDefault="00E631A6" w:rsidP="00E631A6">
      <w:pPr>
        <w:pStyle w:val="Diagram"/>
      </w:pPr>
      <w:r>
        <w:object w:dxaOrig="10896" w:dyaOrig="4309" w14:anchorId="5BA64382">
          <v:shape id="_x0000_i1026" type="#_x0000_t75" style="width:455.05pt;height:179.5pt" o:ole="">
            <v:imagedata r:id="rId46" o:title=""/>
          </v:shape>
          <o:OLEObject Type="Embed" ProgID="Visio.Drawing.15" ShapeID="_x0000_i1026" DrawAspect="Content" ObjectID="_1563178600" r:id="rId47"/>
        </w:object>
      </w:r>
    </w:p>
    <w:p w14:paraId="04CDB020" w14:textId="1F82545E" w:rsidR="001F5413" w:rsidRPr="005916CF" w:rsidRDefault="001F5413" w:rsidP="001F5413">
      <w:pPr>
        <w:pStyle w:val="CaptionFigure"/>
      </w:pPr>
      <w:bookmarkStart w:id="819" w:name="_Ref461460242"/>
      <w:bookmarkStart w:id="820" w:name="_Toc459881980"/>
      <w:bookmarkStart w:id="821" w:name="_Toc463616382"/>
      <w:bookmarkStart w:id="822" w:name="_Toc468359016"/>
      <w:bookmarkStart w:id="823" w:name="_Toc473032517"/>
      <w:bookmarkStart w:id="824" w:name="_Toc488398894"/>
      <w:r w:rsidRPr="005916CF">
        <w:rPr>
          <w:b/>
        </w:rPr>
        <w:t xml:space="preserve">Figure </w:t>
      </w:r>
      <w:r w:rsidR="00664C20" w:rsidRPr="005916CF">
        <w:rPr>
          <w:b/>
        </w:rPr>
        <w:fldChar w:fldCharType="begin"/>
      </w:r>
      <w:r w:rsidR="00664C20" w:rsidRPr="005916CF">
        <w:rPr>
          <w:b/>
        </w:rPr>
        <w:instrText xml:space="preserve"> STYLEREF 1 \s </w:instrText>
      </w:r>
      <w:r w:rsidR="00664C20" w:rsidRPr="005916CF">
        <w:rPr>
          <w:b/>
        </w:rPr>
        <w:fldChar w:fldCharType="separate"/>
      </w:r>
      <w:r w:rsidR="008346D3">
        <w:rPr>
          <w:b/>
          <w:noProof/>
        </w:rPr>
        <w:t>5</w:t>
      </w:r>
      <w:r w:rsidR="00664C20" w:rsidRPr="005916CF">
        <w:rPr>
          <w:b/>
        </w:rPr>
        <w:fldChar w:fldCharType="end"/>
      </w:r>
      <w:r w:rsidR="00664C20" w:rsidRPr="005916CF">
        <w:rPr>
          <w:b/>
        </w:rPr>
        <w:t>.</w:t>
      </w:r>
      <w:r w:rsidR="00664C20" w:rsidRPr="005916CF">
        <w:rPr>
          <w:b/>
        </w:rPr>
        <w:fldChar w:fldCharType="begin"/>
      </w:r>
      <w:r w:rsidR="00664C20" w:rsidRPr="005916CF">
        <w:rPr>
          <w:b/>
        </w:rPr>
        <w:instrText xml:space="preserve"> SEQ Figure \* ARABIC \s 1 </w:instrText>
      </w:r>
      <w:r w:rsidR="00664C20" w:rsidRPr="005916CF">
        <w:rPr>
          <w:b/>
        </w:rPr>
        <w:fldChar w:fldCharType="separate"/>
      </w:r>
      <w:r w:rsidR="008346D3">
        <w:rPr>
          <w:b/>
          <w:noProof/>
        </w:rPr>
        <w:t>1</w:t>
      </w:r>
      <w:r w:rsidR="00664C20" w:rsidRPr="005916CF">
        <w:rPr>
          <w:b/>
        </w:rPr>
        <w:fldChar w:fldCharType="end"/>
      </w:r>
      <w:bookmarkEnd w:id="819"/>
      <w:r w:rsidRPr="005916CF">
        <w:rPr>
          <w:noProof/>
        </w:rPr>
        <w:t xml:space="preserve"> </w:t>
      </w:r>
      <w:r w:rsidRPr="005916CF">
        <w:t xml:space="preserve">ATSC 3.0 </w:t>
      </w:r>
      <w:del w:id="825" w:author="delta" w:date="2017-07-21T11:05:00Z">
        <w:r w:rsidRPr="005916CF">
          <w:delText>receiver logical components.</w:delText>
        </w:r>
      </w:del>
      <w:ins w:id="826" w:author="delta" w:date="2017-07-21T11:05:00Z">
        <w:r w:rsidR="00420823">
          <w:t>Reference R</w:t>
        </w:r>
        <w:r w:rsidR="00420823" w:rsidRPr="00C0620E">
          <w:t xml:space="preserve">eceiver </w:t>
        </w:r>
        <w:r w:rsidR="00420823">
          <w:t>Model L</w:t>
        </w:r>
        <w:r w:rsidRPr="00C0620E">
          <w:t xml:space="preserve">ogical </w:t>
        </w:r>
        <w:r w:rsidR="00420823">
          <w:t>C</w:t>
        </w:r>
        <w:r w:rsidRPr="00C0620E">
          <w:t>omponents</w:t>
        </w:r>
      </w:ins>
      <w:bookmarkEnd w:id="820"/>
      <w:bookmarkEnd w:id="821"/>
      <w:bookmarkEnd w:id="822"/>
      <w:bookmarkEnd w:id="823"/>
      <w:bookmarkEnd w:id="824"/>
    </w:p>
    <w:p w14:paraId="3A74676E" w14:textId="77777777" w:rsidR="00ED6374" w:rsidRPr="005916CF" w:rsidRDefault="00ED6374" w:rsidP="00ED6374">
      <w:pPr>
        <w:pStyle w:val="Heading2"/>
      </w:pPr>
      <w:bookmarkStart w:id="827" w:name="_Toc461038739"/>
      <w:bookmarkStart w:id="828" w:name="_Toc461201734"/>
      <w:bookmarkStart w:id="829" w:name="_Toc459881883"/>
      <w:bookmarkStart w:id="830" w:name="_Toc463616277"/>
      <w:bookmarkStart w:id="831" w:name="_Toc468358920"/>
      <w:bookmarkStart w:id="832" w:name="_Toc473032421"/>
      <w:bookmarkStart w:id="833" w:name="_Toc488398791"/>
      <w:bookmarkStart w:id="834" w:name="_Ref462818524"/>
      <w:bookmarkStart w:id="835" w:name="_Toc463616275"/>
      <w:bookmarkEnd w:id="827"/>
      <w:bookmarkEnd w:id="828"/>
      <w:r w:rsidRPr="005916CF">
        <w:t>User Agent Definition</w:t>
      </w:r>
      <w:bookmarkEnd w:id="829"/>
      <w:bookmarkEnd w:id="830"/>
      <w:bookmarkEnd w:id="831"/>
      <w:bookmarkEnd w:id="832"/>
      <w:bookmarkEnd w:id="833"/>
    </w:p>
    <w:p w14:paraId="1EB0C8AB" w14:textId="65EB64DA" w:rsidR="00ED6374" w:rsidRPr="005916CF" w:rsidRDefault="00ED6374" w:rsidP="00ED6374">
      <w:pPr>
        <w:pStyle w:val="BodyTextfirstgraph"/>
      </w:pPr>
      <w:r w:rsidRPr="005916CF">
        <w:t xml:space="preserve">Terminals shall implement an HTML5 User Agent that complies with all normative requirements in the W3C HTML5 Specification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 In addition, the features described in the following sections shall be supported.</w:t>
      </w:r>
    </w:p>
    <w:p w14:paraId="7F0F1C90" w14:textId="77777777" w:rsidR="00ED6374" w:rsidRPr="005916CF" w:rsidRDefault="00ED6374" w:rsidP="00ED6374">
      <w:pPr>
        <w:pStyle w:val="Heading3"/>
      </w:pPr>
      <w:bookmarkStart w:id="836" w:name="_Toc459881884"/>
      <w:bookmarkStart w:id="837" w:name="_Toc463616278"/>
      <w:bookmarkStart w:id="838" w:name="_Toc468358921"/>
      <w:bookmarkStart w:id="839" w:name="_Toc473032422"/>
      <w:bookmarkStart w:id="840" w:name="_Toc488398792"/>
      <w:r w:rsidRPr="005916CF">
        <w:t>HTTP Protocols</w:t>
      </w:r>
      <w:bookmarkEnd w:id="836"/>
      <w:bookmarkEnd w:id="837"/>
      <w:bookmarkEnd w:id="838"/>
      <w:bookmarkEnd w:id="839"/>
      <w:bookmarkEnd w:id="840"/>
    </w:p>
    <w:p w14:paraId="01C7B55B" w14:textId="6DA3DB60" w:rsidR="00ED6374" w:rsidRPr="005916CF" w:rsidRDefault="00ED6374" w:rsidP="00ED6374">
      <w:pPr>
        <w:pStyle w:val="BodyTextfirstgraph"/>
      </w:pPr>
      <w:r w:rsidRPr="005916CF">
        <w:t>The User Agent shall implement the HTTP protocols specified in RFC 7230 through RFC 7235, references</w:t>
      </w:r>
      <w:r w:rsidR="00546D24" w:rsidRPr="005916CF">
        <w:t xml:space="preserve"> </w:t>
      </w:r>
      <w:r w:rsidR="00546D24" w:rsidRPr="005916CF">
        <w:fldChar w:fldCharType="begin"/>
      </w:r>
      <w:r w:rsidR="00546D24" w:rsidRPr="005916CF">
        <w:instrText xml:space="preserve"> REF RFC7235 \r \h </w:instrText>
      </w:r>
      <w:r w:rsidR="00546D24" w:rsidRPr="005916CF">
        <w:fldChar w:fldCharType="separate"/>
      </w:r>
      <w:r w:rsidR="008346D3">
        <w:t>[8]</w:t>
      </w:r>
      <w:r w:rsidR="00546D24" w:rsidRPr="005916CF">
        <w:fldChar w:fldCharType="end"/>
      </w:r>
      <w:r w:rsidR="00546D24" w:rsidRPr="005916CF">
        <w:t xml:space="preserve">, </w:t>
      </w:r>
      <w:r w:rsidR="00546D24" w:rsidRPr="005916CF">
        <w:fldChar w:fldCharType="begin"/>
      </w:r>
      <w:r w:rsidR="00546D24" w:rsidRPr="005916CF">
        <w:instrText xml:space="preserve"> REF RFC7234 \r \h </w:instrText>
      </w:r>
      <w:r w:rsidR="00546D24" w:rsidRPr="005916CF">
        <w:fldChar w:fldCharType="separate"/>
      </w:r>
      <w:r w:rsidR="008346D3">
        <w:t>[9]</w:t>
      </w:r>
      <w:r w:rsidR="00546D24" w:rsidRPr="005916CF">
        <w:fldChar w:fldCharType="end"/>
      </w:r>
      <w:r w:rsidR="00546D24" w:rsidRPr="005916CF">
        <w:t>,</w:t>
      </w:r>
      <w:r w:rsidRPr="005916CF">
        <w:t xml:space="preserve"> </w:t>
      </w:r>
      <w:r w:rsidR="00546D24" w:rsidRPr="005916CF">
        <w:fldChar w:fldCharType="begin"/>
      </w:r>
      <w:r w:rsidR="00546D24" w:rsidRPr="005916CF">
        <w:instrText xml:space="preserve"> REF RFC7232 \r \h </w:instrText>
      </w:r>
      <w:r w:rsidR="00546D24" w:rsidRPr="005916CF">
        <w:fldChar w:fldCharType="separate"/>
      </w:r>
      <w:r w:rsidR="008346D3">
        <w:t>[10]</w:t>
      </w:r>
      <w:r w:rsidR="00546D24" w:rsidRPr="005916CF">
        <w:fldChar w:fldCharType="end"/>
      </w:r>
      <w:r w:rsidR="00546D24" w:rsidRPr="005916CF">
        <w:t xml:space="preserve">, </w:t>
      </w:r>
      <w:r w:rsidRPr="005916CF">
        <w:fldChar w:fldCharType="begin"/>
      </w:r>
      <w:r w:rsidRPr="005916CF">
        <w:instrText xml:space="preserve"> REF RFC7230 \r \h </w:instrText>
      </w:r>
      <w:r w:rsidRPr="005916CF">
        <w:fldChar w:fldCharType="separate"/>
      </w:r>
      <w:r w:rsidR="008346D3">
        <w:t>[11]</w:t>
      </w:r>
      <w:r w:rsidRPr="005916CF">
        <w:fldChar w:fldCharType="end"/>
      </w:r>
      <w:r w:rsidR="00546D24" w:rsidRPr="005916CF">
        <w:t xml:space="preserve">, </w:t>
      </w:r>
      <w:r w:rsidR="00546D24" w:rsidRPr="005916CF">
        <w:fldChar w:fldCharType="begin"/>
      </w:r>
      <w:r w:rsidR="00546D24" w:rsidRPr="005916CF">
        <w:instrText xml:space="preserve"> REF RFC7233 \r \h </w:instrText>
      </w:r>
      <w:r w:rsidR="00546D24" w:rsidRPr="005916CF">
        <w:fldChar w:fldCharType="separate"/>
      </w:r>
      <w:r w:rsidR="008346D3">
        <w:t>[12]</w:t>
      </w:r>
      <w:r w:rsidR="00546D24" w:rsidRPr="005916CF">
        <w:fldChar w:fldCharType="end"/>
      </w:r>
      <w:del w:id="841" w:author="delta" w:date="2017-07-21T11:05:00Z">
        <w:r w:rsidR="00DD3AF0">
          <w:delText>,</w:delText>
        </w:r>
      </w:del>
      <w:r w:rsidRPr="005916CF">
        <w:t xml:space="preserve"> and</w:t>
      </w:r>
      <w:r w:rsidR="00546D24" w:rsidRPr="005916CF">
        <w:t xml:space="preserve"> </w:t>
      </w:r>
      <w:r w:rsidR="00546D24" w:rsidRPr="005916CF">
        <w:fldChar w:fldCharType="begin"/>
      </w:r>
      <w:r w:rsidR="00546D24" w:rsidRPr="005916CF">
        <w:instrText xml:space="preserve"> REF RFC7231 \r \h </w:instrText>
      </w:r>
      <w:r w:rsidR="00546D24" w:rsidRPr="005916CF">
        <w:fldChar w:fldCharType="separate"/>
      </w:r>
      <w:r w:rsidR="008346D3">
        <w:t>[13]</w:t>
      </w:r>
      <w:r w:rsidR="00546D24" w:rsidRPr="005916CF">
        <w:fldChar w:fldCharType="end"/>
      </w:r>
      <w:r w:rsidRPr="005916CF">
        <w:t xml:space="preserve">. User Agents </w:t>
      </w:r>
      <w:r w:rsidR="00E26895" w:rsidRPr="005916CF">
        <w:t>shall</w:t>
      </w:r>
      <w:r w:rsidRPr="005916CF">
        <w:t xml:space="preserve"> implement the Web Origin Concept specification and the HTTP State Management Mechanism specification (Cookies) as well. These are referenced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 xml:space="preserve"> as [HTTP], [ORIGIN], and [COOKIES].</w:t>
      </w:r>
    </w:p>
    <w:p w14:paraId="65850D0B" w14:textId="77777777" w:rsidR="00ED6374" w:rsidRPr="005916CF" w:rsidRDefault="00ED6374" w:rsidP="00ED6374">
      <w:pPr>
        <w:pStyle w:val="Heading3"/>
      </w:pPr>
      <w:bookmarkStart w:id="842" w:name="_Toc459881885"/>
      <w:bookmarkStart w:id="843" w:name="_Toc463616279"/>
      <w:bookmarkStart w:id="844" w:name="_Toc468358922"/>
      <w:bookmarkStart w:id="845" w:name="_Toc473032423"/>
      <w:bookmarkStart w:id="846" w:name="_Toc488398793"/>
      <w:r w:rsidRPr="005916CF">
        <w:t>Receiver WebSocket Server Protocol</w:t>
      </w:r>
      <w:bookmarkEnd w:id="842"/>
      <w:bookmarkEnd w:id="843"/>
      <w:bookmarkEnd w:id="844"/>
      <w:bookmarkEnd w:id="845"/>
      <w:bookmarkEnd w:id="846"/>
    </w:p>
    <w:p w14:paraId="3C52468D" w14:textId="4223D72E" w:rsidR="00ED6374" w:rsidRPr="005916CF" w:rsidRDefault="00ED6374" w:rsidP="00ED6374">
      <w:pPr>
        <w:pStyle w:val="BodyTextfirstgraph"/>
      </w:pPr>
      <w:r w:rsidRPr="005916CF">
        <w:t xml:space="preserve">The User Agent shall support the WebSocket protocol, referenced as [WSP]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w:t>
      </w:r>
    </w:p>
    <w:p w14:paraId="3B695AC0" w14:textId="77777777" w:rsidR="00ED6374" w:rsidRPr="005916CF" w:rsidRDefault="00ED6374" w:rsidP="00ED6374">
      <w:pPr>
        <w:pStyle w:val="Heading3"/>
      </w:pPr>
      <w:bookmarkStart w:id="847" w:name="_Toc459881886"/>
      <w:bookmarkStart w:id="848" w:name="_Toc463616280"/>
      <w:bookmarkStart w:id="849" w:name="_Toc468358923"/>
      <w:bookmarkStart w:id="850" w:name="_Toc473032424"/>
      <w:bookmarkStart w:id="851" w:name="_Toc488398794"/>
      <w:r w:rsidRPr="005916CF">
        <w:t>Cascading Style Sheets (CSS)</w:t>
      </w:r>
      <w:bookmarkEnd w:id="847"/>
      <w:bookmarkEnd w:id="848"/>
      <w:bookmarkEnd w:id="849"/>
      <w:bookmarkEnd w:id="850"/>
      <w:bookmarkEnd w:id="851"/>
    </w:p>
    <w:p w14:paraId="53CB552F" w14:textId="7402C95D" w:rsidR="00ED6374" w:rsidRPr="005916CF" w:rsidRDefault="00ED6374" w:rsidP="00ED6374">
      <w:pPr>
        <w:pStyle w:val="BodyTextfirstgraph"/>
      </w:pPr>
      <w:r w:rsidRPr="005916CF">
        <w:t xml:space="preserve">The User Agent shall support the </w:t>
      </w:r>
      <w:r w:rsidRPr="005916CF">
        <w:rPr>
          <w:rStyle w:val="Code-XMLCharacter"/>
        </w:rPr>
        <w:t>text/css</w:t>
      </w:r>
      <w:r w:rsidRPr="005916CF">
        <w:t xml:space="preserve"> media type of the [CSS] reference as defined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 xml:space="preserve"> as follows:</w:t>
      </w:r>
    </w:p>
    <w:p w14:paraId="3A8FD952" w14:textId="4E46E32F" w:rsidR="00ED6374" w:rsidRPr="005916CF" w:rsidRDefault="00F9207C" w:rsidP="00F9207C">
      <w:pPr>
        <w:pStyle w:val="ListNumber"/>
      </w:pPr>
      <w:r w:rsidRPr="005916CF">
        <w:t>I</w:t>
      </w:r>
      <w:r w:rsidR="00ED6374" w:rsidRPr="005916CF">
        <w:t>t must satisfy CSS Level 2 Revision 1 conformance requirements, and</w:t>
      </w:r>
    </w:p>
    <w:p w14:paraId="3B90F22F" w14:textId="6F00E380" w:rsidR="00ED6374" w:rsidRPr="005916CF" w:rsidRDefault="00F9207C" w:rsidP="00F9207C">
      <w:pPr>
        <w:pStyle w:val="ListNumber"/>
      </w:pPr>
      <w:r w:rsidRPr="005916CF">
        <w:t>I</w:t>
      </w:r>
      <w:r w:rsidR="00ED6374" w:rsidRPr="005916CF">
        <w:t>f the Receiver implements the capability controls, or is capable of direct interface to a screen, then it must support the screen CSS media type.</w:t>
      </w:r>
    </w:p>
    <w:p w14:paraId="42A7D548" w14:textId="77777777" w:rsidR="00ED6374" w:rsidRPr="005916CF" w:rsidRDefault="00ED6374" w:rsidP="00F9207C">
      <w:pPr>
        <w:pStyle w:val="List2"/>
      </w:pPr>
      <w:r w:rsidRPr="005916CF">
        <w:t>The User Agent shall support the features defined by the following CSS Level 3 modules:</w:t>
      </w:r>
    </w:p>
    <w:p w14:paraId="3BAE0DB0" w14:textId="29F3E3D5" w:rsidR="00ED6374" w:rsidRPr="005916CF" w:rsidRDefault="00ED6374" w:rsidP="00F730ED">
      <w:pPr>
        <w:pStyle w:val="ListBullet"/>
        <w:ind w:left="1080"/>
      </w:pPr>
      <w:r w:rsidRPr="005916CF">
        <w:t xml:space="preserve">W3C CSS Background and Borders </w:t>
      </w:r>
      <w:r w:rsidRPr="005916CF">
        <w:fldChar w:fldCharType="begin"/>
      </w:r>
      <w:r w:rsidRPr="005916CF">
        <w:instrText xml:space="preserve"> REF CSS_BnB \r \h </w:instrText>
      </w:r>
      <w:r w:rsidRPr="005916CF">
        <w:fldChar w:fldCharType="separate"/>
      </w:r>
      <w:r w:rsidR="008346D3">
        <w:t>[19]</w:t>
      </w:r>
      <w:r w:rsidRPr="005916CF">
        <w:fldChar w:fldCharType="end"/>
      </w:r>
      <w:r w:rsidRPr="005916CF">
        <w:t>;</w:t>
      </w:r>
    </w:p>
    <w:p w14:paraId="1F4FED4F" w14:textId="0C781D5A" w:rsidR="00ED6374" w:rsidRPr="005916CF" w:rsidRDefault="00ED6374" w:rsidP="00F730ED">
      <w:pPr>
        <w:pStyle w:val="ListBullet"/>
        <w:ind w:left="1080"/>
      </w:pPr>
      <w:r w:rsidRPr="005916CF">
        <w:t xml:space="preserve">W3C CSS Transforms </w:t>
      </w:r>
      <w:r w:rsidRPr="005916CF">
        <w:fldChar w:fldCharType="begin"/>
      </w:r>
      <w:r w:rsidRPr="005916CF">
        <w:instrText xml:space="preserve"> REF CSStransforms \r \h </w:instrText>
      </w:r>
      <w:r w:rsidRPr="005916CF">
        <w:fldChar w:fldCharType="separate"/>
      </w:r>
      <w:r w:rsidR="008346D3">
        <w:t>[24]</w:t>
      </w:r>
      <w:r w:rsidRPr="005916CF">
        <w:fldChar w:fldCharType="end"/>
      </w:r>
      <w:r w:rsidRPr="005916CF">
        <w:t>; and</w:t>
      </w:r>
    </w:p>
    <w:p w14:paraId="584FB768" w14:textId="770AB74B" w:rsidR="00ED6374" w:rsidRPr="005916CF" w:rsidRDefault="00F9207C" w:rsidP="00F730ED">
      <w:pPr>
        <w:pStyle w:val="ListBullet"/>
        <w:ind w:left="1080"/>
      </w:pPr>
      <w:r w:rsidRPr="005916CF">
        <w:t>T</w:t>
      </w:r>
      <w:r w:rsidR="00ED6374" w:rsidRPr="005916CF">
        <w:t xml:space="preserve">he [CSSUI], [CSSANIMATIONS], and [CSSTRANSITIONS] references as defined in </w:t>
      </w:r>
      <w:r w:rsidR="00ED6374" w:rsidRPr="005916CF">
        <w:fldChar w:fldCharType="begin"/>
      </w:r>
      <w:r w:rsidR="00ED6374" w:rsidRPr="005916CF">
        <w:instrText xml:space="preserve"> REF HTML5 \r \h </w:instrText>
      </w:r>
      <w:r w:rsidR="00ED6374" w:rsidRPr="005916CF">
        <w:fldChar w:fldCharType="separate"/>
      </w:r>
      <w:r w:rsidR="008346D3">
        <w:t>[29]</w:t>
      </w:r>
      <w:r w:rsidR="00ED6374" w:rsidRPr="005916CF">
        <w:fldChar w:fldCharType="end"/>
      </w:r>
      <w:r w:rsidR="00DD3AF0">
        <w:t>.</w:t>
      </w:r>
      <w:r w:rsidR="00ED6374" w:rsidRPr="00C0620E">
        <w:t xml:space="preserve"> </w:t>
      </w:r>
    </w:p>
    <w:p w14:paraId="65AA92AF" w14:textId="7126C1E3" w:rsidR="00ED6374" w:rsidRPr="005916CF" w:rsidRDefault="00ED6374" w:rsidP="00F730ED">
      <w:pPr>
        <w:pStyle w:val="ListBullet"/>
        <w:ind w:left="1080"/>
      </w:pPr>
      <w:r w:rsidRPr="005916CF">
        <w:t xml:space="preserve">CSS Image Values and Replaced Content [CSSIMAGES]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 xml:space="preserve"> </w:t>
      </w:r>
    </w:p>
    <w:p w14:paraId="5BCA2A39" w14:textId="76E9153A" w:rsidR="00ED6374" w:rsidRPr="005916CF" w:rsidRDefault="00ED6374" w:rsidP="00F730ED">
      <w:pPr>
        <w:pStyle w:val="ListBullet"/>
        <w:ind w:left="1080"/>
      </w:pPr>
      <w:r w:rsidRPr="005916CF">
        <w:t xml:space="preserve">CSS Multi-Column Layout </w:t>
      </w:r>
      <w:r w:rsidRPr="005916CF">
        <w:fldChar w:fldCharType="begin"/>
      </w:r>
      <w:r w:rsidRPr="005916CF">
        <w:instrText xml:space="preserve"> REF CSSmulticol \r \h </w:instrText>
      </w:r>
      <w:r w:rsidRPr="005916CF">
        <w:fldChar w:fldCharType="separate"/>
      </w:r>
      <w:r w:rsidR="008346D3">
        <w:t>[21]</w:t>
      </w:r>
      <w:r w:rsidRPr="005916CF">
        <w:fldChar w:fldCharType="end"/>
      </w:r>
    </w:p>
    <w:p w14:paraId="75C2C710" w14:textId="66E04455" w:rsidR="00ED6374" w:rsidRPr="005916CF" w:rsidRDefault="00ED6374" w:rsidP="00F730ED">
      <w:pPr>
        <w:pStyle w:val="ListBullet"/>
        <w:ind w:left="1080"/>
      </w:pPr>
      <w:r w:rsidRPr="005916CF">
        <w:lastRenderedPageBreak/>
        <w:t xml:space="preserve">CSS Namespaces </w:t>
      </w:r>
      <w:r w:rsidRPr="005916CF">
        <w:fldChar w:fldCharType="begin"/>
      </w:r>
      <w:r w:rsidRPr="005916CF">
        <w:instrText xml:space="preserve"> REF CSSnamespaces \r \h </w:instrText>
      </w:r>
      <w:r w:rsidRPr="005916CF">
        <w:fldChar w:fldCharType="separate"/>
      </w:r>
      <w:r w:rsidR="008346D3">
        <w:t>[22]</w:t>
      </w:r>
      <w:r w:rsidRPr="005916CF">
        <w:fldChar w:fldCharType="end"/>
      </w:r>
    </w:p>
    <w:p w14:paraId="4C5BA267" w14:textId="44AA713B" w:rsidR="00ED6374" w:rsidRPr="005916CF" w:rsidRDefault="00ED6374" w:rsidP="00F730ED">
      <w:pPr>
        <w:pStyle w:val="ListBullet"/>
        <w:ind w:left="1080"/>
      </w:pPr>
      <w:r w:rsidRPr="005916CF">
        <w:t xml:space="preserve">CSS Selectors, referenced as [SELECTORS] in </w:t>
      </w:r>
      <w:r w:rsidRPr="005916CF">
        <w:fldChar w:fldCharType="begin"/>
      </w:r>
      <w:r w:rsidRPr="005916CF">
        <w:instrText xml:space="preserve"> REF HTML5 \r \h </w:instrText>
      </w:r>
      <w:r w:rsidRPr="005916CF">
        <w:fldChar w:fldCharType="separate"/>
      </w:r>
      <w:r w:rsidR="008346D3">
        <w:t>[29]</w:t>
      </w:r>
      <w:r w:rsidRPr="005916CF">
        <w:fldChar w:fldCharType="end"/>
      </w:r>
    </w:p>
    <w:p w14:paraId="72723157" w14:textId="59C6C40A" w:rsidR="00ED6374" w:rsidRPr="005916CF" w:rsidRDefault="00ED6374" w:rsidP="00F730ED">
      <w:pPr>
        <w:pStyle w:val="ListBullet"/>
        <w:ind w:left="1080"/>
      </w:pPr>
      <w:r w:rsidRPr="005916CF">
        <w:t xml:space="preserve">CSS Text </w:t>
      </w:r>
      <w:r w:rsidRPr="005916CF">
        <w:fldChar w:fldCharType="begin"/>
      </w:r>
      <w:r w:rsidRPr="005916CF">
        <w:instrText xml:space="preserve"> REF CSStext \r \h </w:instrText>
      </w:r>
      <w:r w:rsidRPr="005916CF">
        <w:fldChar w:fldCharType="separate"/>
      </w:r>
      <w:r w:rsidR="008346D3">
        <w:t>[23]</w:t>
      </w:r>
      <w:r w:rsidRPr="005916CF">
        <w:fldChar w:fldCharType="end"/>
      </w:r>
    </w:p>
    <w:p w14:paraId="21DBD456" w14:textId="395BAB25" w:rsidR="00ED6374" w:rsidRPr="005916CF" w:rsidRDefault="00ED6374" w:rsidP="00F730ED">
      <w:pPr>
        <w:pStyle w:val="ListBullet"/>
        <w:ind w:left="1080"/>
      </w:pPr>
      <w:r w:rsidRPr="005916CF">
        <w:t xml:space="preserve">CSS Values and Units [CSSVALUES] in </w:t>
      </w:r>
      <w:r w:rsidRPr="005916CF">
        <w:fldChar w:fldCharType="begin"/>
      </w:r>
      <w:r w:rsidRPr="005916CF">
        <w:instrText xml:space="preserve"> REF HTML5 \r \h </w:instrText>
      </w:r>
      <w:r w:rsidRPr="005916CF">
        <w:fldChar w:fldCharType="separate"/>
      </w:r>
      <w:r w:rsidR="008346D3">
        <w:t>[29]</w:t>
      </w:r>
      <w:r w:rsidRPr="005916CF">
        <w:fldChar w:fldCharType="end"/>
      </w:r>
    </w:p>
    <w:p w14:paraId="096DB94B" w14:textId="0CC1796B" w:rsidR="00ED6374" w:rsidRPr="005916CF" w:rsidRDefault="00ED6374" w:rsidP="00F730ED">
      <w:pPr>
        <w:pStyle w:val="ListBullet"/>
        <w:ind w:left="1080"/>
      </w:pPr>
      <w:r w:rsidRPr="005916CF">
        <w:t xml:space="preserve">CSS Writing Modes </w:t>
      </w:r>
      <w:r w:rsidRPr="005916CF">
        <w:fldChar w:fldCharType="begin"/>
      </w:r>
      <w:r w:rsidRPr="005916CF">
        <w:instrText xml:space="preserve"> REF CSSwritingModes \r \h </w:instrText>
      </w:r>
      <w:r w:rsidRPr="005916CF">
        <w:fldChar w:fldCharType="separate"/>
      </w:r>
      <w:r w:rsidR="008346D3">
        <w:t>[25]</w:t>
      </w:r>
      <w:r w:rsidRPr="005916CF">
        <w:fldChar w:fldCharType="end"/>
      </w:r>
    </w:p>
    <w:p w14:paraId="516A21C0" w14:textId="755BC294" w:rsidR="00ED6374" w:rsidRPr="005916CF" w:rsidRDefault="00ED6374" w:rsidP="00ED6374">
      <w:pPr>
        <w:pStyle w:val="BodyText"/>
      </w:pPr>
      <w:r w:rsidRPr="005916CF">
        <w:t xml:space="preserve">The User Agent shall support the </w:t>
      </w:r>
      <w:r w:rsidRPr="005916CF">
        <w:rPr>
          <w:rStyle w:val="Code-XMLCharacter"/>
        </w:rPr>
        <w:t>@font-face</w:t>
      </w:r>
      <w:r w:rsidRPr="005916CF">
        <w:t xml:space="preserve"> rule in the context of using the </w:t>
      </w:r>
      <w:r w:rsidRPr="005916CF">
        <w:rPr>
          <w:rStyle w:val="Code-XMLCharacter"/>
        </w:rPr>
        <w:t>text/css</w:t>
      </w:r>
      <w:r w:rsidRPr="005916CF">
        <w:t xml:space="preserve"> media type of the [CSSFONTS]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w:t>
      </w:r>
    </w:p>
    <w:p w14:paraId="6F9DA2BB" w14:textId="4E6BA39B" w:rsidR="00ED6374" w:rsidRPr="005916CF" w:rsidRDefault="00ED6374" w:rsidP="00ED6374">
      <w:pPr>
        <w:pStyle w:val="BodyText"/>
      </w:pPr>
      <w:r w:rsidRPr="005916CF">
        <w:t xml:space="preserve">To allow the application to adjust the document size to match the device screen size, the User Agent shall implement CSS3 Media Queries </w:t>
      </w:r>
      <w:r w:rsidRPr="005916CF">
        <w:fldChar w:fldCharType="begin"/>
      </w:r>
      <w:r w:rsidRPr="005916CF">
        <w:instrText xml:space="preserve"> REF MediaQueries \r \h </w:instrText>
      </w:r>
      <w:r w:rsidRPr="005916CF">
        <w:fldChar w:fldCharType="separate"/>
      </w:r>
      <w:r w:rsidR="008346D3">
        <w:t>[31]</w:t>
      </w:r>
      <w:r w:rsidRPr="005916CF">
        <w:fldChar w:fldCharType="end"/>
      </w:r>
      <w:r w:rsidRPr="005916CF">
        <w:t xml:space="preserve">, referenced as [MQ]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w:t>
      </w:r>
    </w:p>
    <w:p w14:paraId="0D78D3ED" w14:textId="77777777" w:rsidR="00ED6374" w:rsidRPr="005916CF" w:rsidRDefault="00ED6374" w:rsidP="00ED6374">
      <w:pPr>
        <w:pStyle w:val="Heading3"/>
      </w:pPr>
      <w:bookmarkStart w:id="852" w:name="_Toc459881887"/>
      <w:bookmarkStart w:id="853" w:name="_Toc463616281"/>
      <w:bookmarkStart w:id="854" w:name="_Toc468358924"/>
      <w:bookmarkStart w:id="855" w:name="_Toc473032425"/>
      <w:bookmarkStart w:id="856" w:name="_Toc488398795"/>
      <w:r w:rsidRPr="005916CF">
        <w:t>HTML5 Presentation and Control: Image and Font Formats</w:t>
      </w:r>
      <w:bookmarkEnd w:id="852"/>
      <w:bookmarkEnd w:id="853"/>
      <w:bookmarkEnd w:id="854"/>
      <w:bookmarkEnd w:id="855"/>
      <w:bookmarkEnd w:id="856"/>
    </w:p>
    <w:p w14:paraId="6F66E577" w14:textId="77777777" w:rsidR="00ED6374" w:rsidRPr="005916CF" w:rsidRDefault="00ED6374" w:rsidP="00ED6374">
      <w:pPr>
        <w:pStyle w:val="BodyTextfirstgraph"/>
      </w:pPr>
      <w:r w:rsidRPr="005916CF">
        <w:t>The User Agent shall support the following image formats:</w:t>
      </w:r>
    </w:p>
    <w:p w14:paraId="597DF32D" w14:textId="127048FA" w:rsidR="00ED6374" w:rsidRPr="005916CF" w:rsidRDefault="00ED6374" w:rsidP="004A229C">
      <w:pPr>
        <w:pStyle w:val="ListBullet"/>
      </w:pPr>
      <w:r w:rsidRPr="005916CF">
        <w:rPr>
          <w:rStyle w:val="Code-XMLCharacter"/>
        </w:rPr>
        <w:t>image/svg</w:t>
      </w:r>
      <w:r w:rsidRPr="005916CF">
        <w:t xml:space="preserve"> media type of the [SVG] reference as defined in </w:t>
      </w:r>
      <w:r w:rsidRPr="005916CF">
        <w:fldChar w:fldCharType="begin"/>
      </w:r>
      <w:r w:rsidRPr="005916CF">
        <w:instrText xml:space="preserve"> REF HTML5 \r \h </w:instrText>
      </w:r>
      <w:r w:rsidRPr="005916CF">
        <w:fldChar w:fldCharType="separate"/>
      </w:r>
      <w:r w:rsidR="008346D3">
        <w:t>[29]</w:t>
      </w:r>
      <w:r w:rsidRPr="005916CF">
        <w:fldChar w:fldCharType="end"/>
      </w:r>
    </w:p>
    <w:p w14:paraId="4FE6E362" w14:textId="78AC6639" w:rsidR="00ED6374" w:rsidRPr="005916CF" w:rsidRDefault="00ED6374" w:rsidP="004A229C">
      <w:pPr>
        <w:pStyle w:val="ListBullet"/>
      </w:pPr>
      <w:r w:rsidRPr="005916CF">
        <w:rPr>
          <w:rStyle w:val="Code-XMLCharacter"/>
        </w:rPr>
        <w:t>image/jpeg</w:t>
      </w:r>
      <w:r w:rsidRPr="005916CF">
        <w:t xml:space="preserve"> media type as defined by the [JPEG] reference as defined in </w:t>
      </w:r>
      <w:r w:rsidRPr="005916CF">
        <w:fldChar w:fldCharType="begin"/>
      </w:r>
      <w:r w:rsidRPr="005916CF">
        <w:instrText xml:space="preserve"> REF HTML5 \r \h </w:instrText>
      </w:r>
      <w:r w:rsidRPr="005916CF">
        <w:fldChar w:fldCharType="separate"/>
      </w:r>
      <w:r w:rsidR="008346D3">
        <w:t>[29]</w:t>
      </w:r>
      <w:r w:rsidRPr="005916CF">
        <w:fldChar w:fldCharType="end"/>
      </w:r>
    </w:p>
    <w:p w14:paraId="67ADFEDD" w14:textId="08DA9CE2" w:rsidR="00ED6374" w:rsidRPr="005916CF" w:rsidRDefault="00ED6374" w:rsidP="004A229C">
      <w:pPr>
        <w:pStyle w:val="ListBullet"/>
      </w:pPr>
      <w:r w:rsidRPr="005916CF">
        <w:rPr>
          <w:rStyle w:val="Code-XMLCharacter"/>
        </w:rPr>
        <w:t>image/png</w:t>
      </w:r>
      <w:r w:rsidRPr="005916CF">
        <w:t xml:space="preserve"> media type as defined by the [PNG] reference as defined in </w:t>
      </w:r>
      <w:r w:rsidRPr="005916CF">
        <w:fldChar w:fldCharType="begin"/>
      </w:r>
      <w:r w:rsidRPr="005916CF">
        <w:instrText xml:space="preserve"> REF HTML5 \r \h </w:instrText>
      </w:r>
      <w:r w:rsidRPr="005916CF">
        <w:fldChar w:fldCharType="separate"/>
      </w:r>
      <w:r w:rsidR="008346D3">
        <w:t>[29]</w:t>
      </w:r>
      <w:r w:rsidRPr="005916CF">
        <w:fldChar w:fldCharType="end"/>
      </w:r>
    </w:p>
    <w:p w14:paraId="19176371" w14:textId="45C14D76" w:rsidR="00ED6374" w:rsidRPr="005916CF" w:rsidRDefault="00ED6374" w:rsidP="004A229C">
      <w:pPr>
        <w:pStyle w:val="ListBullet"/>
      </w:pPr>
      <w:r w:rsidRPr="005916CF">
        <w:rPr>
          <w:rStyle w:val="Code-XMLCharacter"/>
        </w:rPr>
        <w:t>image/gif</w:t>
      </w:r>
      <w:r w:rsidRPr="005916CF">
        <w:t xml:space="preserve"> media type as defined by the [GIF] reference as defined in </w:t>
      </w:r>
      <w:r w:rsidRPr="005916CF">
        <w:fldChar w:fldCharType="begin"/>
      </w:r>
      <w:r w:rsidRPr="005916CF">
        <w:instrText xml:space="preserve"> REF HTML5 \r \h </w:instrText>
      </w:r>
      <w:r w:rsidRPr="005916CF">
        <w:fldChar w:fldCharType="separate"/>
      </w:r>
      <w:r w:rsidR="008346D3">
        <w:t>[29]</w:t>
      </w:r>
      <w:r w:rsidRPr="005916CF">
        <w:fldChar w:fldCharType="end"/>
      </w:r>
    </w:p>
    <w:p w14:paraId="314EA2E5" w14:textId="6CBFDAE5" w:rsidR="00ED6374" w:rsidRPr="005916CF" w:rsidRDefault="00ED6374" w:rsidP="00ED6374">
      <w:pPr>
        <w:pStyle w:val="BodyText"/>
      </w:pPr>
      <w:r w:rsidRPr="005916CF">
        <w:t xml:space="preserve">The User Agent shall support the </w:t>
      </w:r>
      <w:r w:rsidRPr="005916CF">
        <w:rPr>
          <w:rStyle w:val="Code-XMLCharacter"/>
        </w:rPr>
        <w:t>application/font-woff</w:t>
      </w:r>
      <w:r w:rsidRPr="005916CF">
        <w:t xml:space="preserve"> media type as defined by W3C in </w:t>
      </w:r>
      <w:r w:rsidRPr="005916CF">
        <w:rPr>
          <w:highlight w:val="yellow"/>
        </w:rPr>
        <w:fldChar w:fldCharType="begin"/>
      </w:r>
      <w:r w:rsidRPr="005916CF">
        <w:instrText xml:space="preserve"> REF WOFF \r \h </w:instrText>
      </w:r>
      <w:r w:rsidRPr="005916CF">
        <w:rPr>
          <w:highlight w:val="yellow"/>
        </w:rPr>
      </w:r>
      <w:r w:rsidRPr="005916CF">
        <w:rPr>
          <w:highlight w:val="yellow"/>
        </w:rPr>
        <w:fldChar w:fldCharType="separate"/>
      </w:r>
      <w:r w:rsidR="008346D3">
        <w:t>[35]</w:t>
      </w:r>
      <w:r w:rsidRPr="005916CF">
        <w:rPr>
          <w:highlight w:val="yellow"/>
        </w:rPr>
        <w:fldChar w:fldCharType="end"/>
      </w:r>
      <w:r w:rsidRPr="005916CF">
        <w:t xml:space="preserve"> for use with the </w:t>
      </w:r>
      <w:r w:rsidRPr="005916CF">
        <w:rPr>
          <w:rStyle w:val="Code-XMLCharacter"/>
        </w:rPr>
        <w:t>@font-face</w:t>
      </w:r>
      <w:r w:rsidRPr="005916CF">
        <w:t xml:space="preserve"> rule, and, more specifically, shall support the OpenType font format as defined by ISO/IEC 14496-22 </w:t>
      </w:r>
      <w:r w:rsidRPr="005916CF">
        <w:fldChar w:fldCharType="begin"/>
      </w:r>
      <w:r w:rsidRPr="005916CF">
        <w:instrText xml:space="preserve"> REF ISO14496_22 \r \h </w:instrText>
      </w:r>
      <w:r w:rsidRPr="005916CF">
        <w:fldChar w:fldCharType="separate"/>
      </w:r>
      <w:r w:rsidR="008346D3">
        <w:t>[17]</w:t>
      </w:r>
      <w:r w:rsidRPr="005916CF">
        <w:fldChar w:fldCharType="end"/>
      </w:r>
      <w:r w:rsidRPr="005916CF">
        <w:t xml:space="preserve"> when encapsulated in a WOFF file.</w:t>
      </w:r>
    </w:p>
    <w:p w14:paraId="30CBF18D" w14:textId="2C907AC1" w:rsidR="00ED6374" w:rsidRPr="005916CF" w:rsidRDefault="00ED6374" w:rsidP="00ED6374">
      <w:pPr>
        <w:pStyle w:val="BodyText"/>
      </w:pPr>
      <w:r w:rsidRPr="005916CF">
        <w:t xml:space="preserve">The User Agent shall support the </w:t>
      </w:r>
      <w:r w:rsidRPr="005916CF">
        <w:rPr>
          <w:rStyle w:val="Code-XMLCharacter"/>
        </w:rPr>
        <w:t>application/opentype</w:t>
      </w:r>
      <w:r w:rsidRPr="005916CF">
        <w:t xml:space="preserve"> media type as defined by ISO/IEC 14496-22 </w:t>
      </w:r>
      <w:r w:rsidRPr="005916CF">
        <w:fldChar w:fldCharType="begin"/>
      </w:r>
      <w:r w:rsidRPr="005916CF">
        <w:instrText xml:space="preserve"> REF ISO14496_22 \r \h </w:instrText>
      </w:r>
      <w:r w:rsidRPr="005916CF">
        <w:fldChar w:fldCharType="separate"/>
      </w:r>
      <w:r w:rsidR="008346D3">
        <w:t>[17]</w:t>
      </w:r>
      <w:r w:rsidRPr="005916CF">
        <w:fldChar w:fldCharType="end"/>
      </w:r>
      <w:r w:rsidRPr="005916CF">
        <w:t xml:space="preserve"> for use with the </w:t>
      </w:r>
      <w:r w:rsidRPr="005916CF">
        <w:rPr>
          <w:rStyle w:val="Code-XMLCharacter"/>
        </w:rPr>
        <w:t>@font-face</w:t>
      </w:r>
      <w:r w:rsidRPr="005916CF">
        <w:t xml:space="preserve"> rule; and, further, shall support any media resource in such context regardless of its media type, if it can be determined that it (the media resource) conforms to the OpenType font format defined by ISO/IEC 14496-22 </w:t>
      </w:r>
      <w:r w:rsidRPr="005916CF">
        <w:fldChar w:fldCharType="begin"/>
      </w:r>
      <w:r w:rsidRPr="005916CF">
        <w:instrText xml:space="preserve"> REF ISO14496_22 \r \h </w:instrText>
      </w:r>
      <w:r w:rsidRPr="005916CF">
        <w:fldChar w:fldCharType="separate"/>
      </w:r>
      <w:r w:rsidR="008346D3">
        <w:t>[17]</w:t>
      </w:r>
      <w:r w:rsidRPr="005916CF">
        <w:fldChar w:fldCharType="end"/>
      </w:r>
      <w:r w:rsidRPr="005916CF">
        <w:t>.</w:t>
      </w:r>
    </w:p>
    <w:p w14:paraId="1AFE7735" w14:textId="77777777" w:rsidR="00ED6374" w:rsidRPr="005916CF" w:rsidRDefault="00ED6374" w:rsidP="00ED6374">
      <w:pPr>
        <w:pStyle w:val="Heading3"/>
      </w:pPr>
      <w:bookmarkStart w:id="857" w:name="_Toc459881888"/>
      <w:bookmarkStart w:id="858" w:name="_Toc463616282"/>
      <w:bookmarkStart w:id="859" w:name="_Toc468358925"/>
      <w:bookmarkStart w:id="860" w:name="_Toc473032426"/>
      <w:bookmarkStart w:id="861" w:name="_Toc488398796"/>
      <w:r w:rsidRPr="005916CF">
        <w:t>JavaScript</w:t>
      </w:r>
      <w:bookmarkEnd w:id="857"/>
      <w:bookmarkEnd w:id="858"/>
      <w:bookmarkEnd w:id="859"/>
      <w:bookmarkEnd w:id="860"/>
      <w:bookmarkEnd w:id="861"/>
    </w:p>
    <w:p w14:paraId="2F2FDC96" w14:textId="3DC20F30" w:rsidR="00ED6374" w:rsidRPr="005916CF" w:rsidRDefault="00ED6374" w:rsidP="00ED6374">
      <w:pPr>
        <w:pStyle w:val="BodyTextfirstgraph"/>
      </w:pPr>
      <w:r w:rsidRPr="005916CF">
        <w:t xml:space="preserve">The User Agent shall support JavaScript as defined in the [ECMA262] reference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w:t>
      </w:r>
    </w:p>
    <w:p w14:paraId="5A2E2009" w14:textId="77777777" w:rsidR="00ED6374" w:rsidRPr="005916CF" w:rsidRDefault="00ED6374" w:rsidP="00ED6374">
      <w:pPr>
        <w:pStyle w:val="Heading3"/>
      </w:pPr>
      <w:bookmarkStart w:id="862" w:name="_Toc459881889"/>
      <w:bookmarkStart w:id="863" w:name="_Toc463616283"/>
      <w:bookmarkStart w:id="864" w:name="_Toc468358926"/>
      <w:bookmarkStart w:id="865" w:name="_Toc473032427"/>
      <w:bookmarkStart w:id="866" w:name="_Toc488398797"/>
      <w:r w:rsidRPr="005916CF">
        <w:t>2D Canvas Context</w:t>
      </w:r>
      <w:bookmarkEnd w:id="862"/>
      <w:bookmarkEnd w:id="863"/>
      <w:bookmarkEnd w:id="864"/>
      <w:bookmarkEnd w:id="865"/>
      <w:bookmarkEnd w:id="866"/>
    </w:p>
    <w:p w14:paraId="368FE64B" w14:textId="58CD6C71" w:rsidR="00ED6374" w:rsidRPr="005916CF" w:rsidRDefault="00ED6374" w:rsidP="00ED6374">
      <w:pPr>
        <w:pStyle w:val="BodyTextfirstgraph"/>
      </w:pPr>
      <w:r w:rsidRPr="005916CF">
        <w:t>The User Agent shall support the “</w:t>
      </w:r>
      <w:r w:rsidRPr="005916CF">
        <w:rPr>
          <w:rStyle w:val="Code-XMLCharacter"/>
        </w:rPr>
        <w:t>2d</w:t>
      </w:r>
      <w:r w:rsidRPr="005916CF">
        <w:t xml:space="preserve">” canvas context type as defined by the [CANVAS2D] reference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w:t>
      </w:r>
    </w:p>
    <w:p w14:paraId="498289BC" w14:textId="77777777" w:rsidR="00ED6374" w:rsidRPr="005916CF" w:rsidRDefault="00ED6374" w:rsidP="00ED6374">
      <w:pPr>
        <w:pStyle w:val="Heading3"/>
      </w:pPr>
      <w:bookmarkStart w:id="867" w:name="_Toc459881890"/>
      <w:bookmarkStart w:id="868" w:name="_Toc463616284"/>
      <w:bookmarkStart w:id="869" w:name="_Toc468358927"/>
      <w:bookmarkStart w:id="870" w:name="_Toc473032428"/>
      <w:bookmarkStart w:id="871" w:name="_Toc488398798"/>
      <w:r w:rsidRPr="005916CF">
        <w:t>Web Workers</w:t>
      </w:r>
      <w:bookmarkEnd w:id="867"/>
      <w:bookmarkEnd w:id="868"/>
      <w:bookmarkEnd w:id="869"/>
      <w:bookmarkEnd w:id="870"/>
      <w:bookmarkEnd w:id="871"/>
    </w:p>
    <w:p w14:paraId="2FEADDDF" w14:textId="5BC61A3E" w:rsidR="00ED6374" w:rsidRPr="005916CF" w:rsidRDefault="00ED6374" w:rsidP="00ED6374">
      <w:pPr>
        <w:pStyle w:val="BodyTextfirstgraph"/>
      </w:pPr>
      <w:r w:rsidRPr="005916CF">
        <w:t xml:space="preserve">The User Agent shall support the </w:t>
      </w:r>
      <w:r w:rsidRPr="005916CF">
        <w:rPr>
          <w:rStyle w:val="Code-XMLCharacter"/>
        </w:rPr>
        <w:t>SharedWorkerGlobalScope</w:t>
      </w:r>
      <w:r w:rsidRPr="005916CF">
        <w:t xml:space="preserve">, </w:t>
      </w:r>
      <w:r w:rsidRPr="005916CF">
        <w:rPr>
          <w:rStyle w:val="Code-XMLCharacter"/>
        </w:rPr>
        <w:t>DedicatedWorkerGlobalScope</w:t>
      </w:r>
      <w:r w:rsidRPr="005916CF">
        <w:t xml:space="preserve">, and related interfaces of the [WEBWORKERS] reference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w:t>
      </w:r>
    </w:p>
    <w:p w14:paraId="604E6F0E" w14:textId="77777777" w:rsidR="00ED6374" w:rsidRPr="005916CF" w:rsidRDefault="00ED6374" w:rsidP="00ED6374">
      <w:pPr>
        <w:pStyle w:val="Heading3"/>
      </w:pPr>
      <w:bookmarkStart w:id="872" w:name="_Toc459881891"/>
      <w:bookmarkStart w:id="873" w:name="_Toc463616285"/>
      <w:bookmarkStart w:id="874" w:name="_Toc468358928"/>
      <w:bookmarkStart w:id="875" w:name="_Toc473032429"/>
      <w:bookmarkStart w:id="876" w:name="_Toc488398799"/>
      <w:r w:rsidRPr="005916CF">
        <w:t>XMLHttpRequest (XHR)</w:t>
      </w:r>
      <w:bookmarkEnd w:id="872"/>
      <w:bookmarkEnd w:id="873"/>
      <w:bookmarkEnd w:id="874"/>
      <w:bookmarkEnd w:id="875"/>
      <w:bookmarkEnd w:id="876"/>
    </w:p>
    <w:p w14:paraId="3C074B05" w14:textId="59E9ABA4" w:rsidR="00ED6374" w:rsidRPr="005916CF" w:rsidRDefault="00ED6374" w:rsidP="00ED6374">
      <w:pPr>
        <w:pStyle w:val="BodyTextfirstgraph"/>
      </w:pPr>
      <w:r w:rsidRPr="005916CF">
        <w:t xml:space="preserve">The User Agent shall support the </w:t>
      </w:r>
      <w:r w:rsidRPr="005916CF">
        <w:rPr>
          <w:rStyle w:val="Code-XMLCharacter"/>
        </w:rPr>
        <w:t>XMLHttpRequest</w:t>
      </w:r>
      <w:r w:rsidRPr="005916CF">
        <w:t xml:space="preserve"> and related interfaces of the [XHR] reference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w:t>
      </w:r>
      <w:r w:rsidR="00175B41" w:rsidRPr="005916CF">
        <w:t xml:space="preserve"> In the case of an XHR request where the request URL identifies a broadcast resource, the request is delivered to the Receiver Web Server, rather than to an Internet web server. </w:t>
      </w:r>
    </w:p>
    <w:p w14:paraId="7ED5DDF9" w14:textId="77777777" w:rsidR="00ED6374" w:rsidRPr="005916CF" w:rsidRDefault="00ED6374" w:rsidP="00ED6374">
      <w:pPr>
        <w:pStyle w:val="Heading3"/>
      </w:pPr>
      <w:bookmarkStart w:id="877" w:name="_Toc459881892"/>
      <w:bookmarkStart w:id="878" w:name="_Toc463616286"/>
      <w:bookmarkStart w:id="879" w:name="_Toc468358929"/>
      <w:bookmarkStart w:id="880" w:name="_Toc473032430"/>
      <w:bookmarkStart w:id="881" w:name="_Toc488398800"/>
      <w:r w:rsidRPr="005916CF">
        <w:t>Event Source</w:t>
      </w:r>
      <w:bookmarkEnd w:id="877"/>
      <w:bookmarkEnd w:id="878"/>
      <w:bookmarkEnd w:id="879"/>
      <w:bookmarkEnd w:id="880"/>
      <w:bookmarkEnd w:id="881"/>
    </w:p>
    <w:p w14:paraId="6DB18D85" w14:textId="746A9ABA" w:rsidR="00ED6374" w:rsidRPr="005916CF" w:rsidRDefault="00ED6374" w:rsidP="00ED6374">
      <w:pPr>
        <w:pStyle w:val="BodyTextfirstgraph"/>
      </w:pPr>
      <w:r w:rsidRPr="005916CF">
        <w:t xml:space="preserve">The User Agent shall support the </w:t>
      </w:r>
      <w:r w:rsidRPr="005916CF">
        <w:rPr>
          <w:rStyle w:val="Code-XMLCharacter"/>
        </w:rPr>
        <w:t>EventSource</w:t>
      </w:r>
      <w:r w:rsidRPr="005916CF">
        <w:t xml:space="preserve"> interface and related features of the [EVENTSOURCE] reference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w:t>
      </w:r>
    </w:p>
    <w:p w14:paraId="4F8F0F17" w14:textId="77777777" w:rsidR="00ED6374" w:rsidRPr="005916CF" w:rsidRDefault="00ED6374" w:rsidP="00ED6374">
      <w:pPr>
        <w:pStyle w:val="Heading3"/>
      </w:pPr>
      <w:bookmarkStart w:id="882" w:name="_Toc459881893"/>
      <w:bookmarkStart w:id="883" w:name="_Toc463616287"/>
      <w:bookmarkStart w:id="884" w:name="_Toc468358930"/>
      <w:bookmarkStart w:id="885" w:name="_Toc473032431"/>
      <w:bookmarkStart w:id="886" w:name="_Toc488398801"/>
      <w:r w:rsidRPr="005916CF">
        <w:t>Web Storage</w:t>
      </w:r>
      <w:bookmarkEnd w:id="882"/>
      <w:bookmarkEnd w:id="883"/>
      <w:bookmarkEnd w:id="884"/>
      <w:bookmarkEnd w:id="885"/>
      <w:bookmarkEnd w:id="886"/>
    </w:p>
    <w:p w14:paraId="3E42D539" w14:textId="38BEBDD8" w:rsidR="00ED6374" w:rsidRPr="005916CF" w:rsidRDefault="00ED6374" w:rsidP="00ED6374">
      <w:pPr>
        <w:pStyle w:val="BodyTextfirstgraph"/>
      </w:pPr>
      <w:r w:rsidRPr="005916CF">
        <w:t xml:space="preserve">The User Agent shall support the </w:t>
      </w:r>
      <w:r w:rsidRPr="005916CF">
        <w:rPr>
          <w:rStyle w:val="Code-XMLCharacter"/>
        </w:rPr>
        <w:t>WindowSessionStorage</w:t>
      </w:r>
      <w:r w:rsidRPr="005916CF">
        <w:t xml:space="preserve"> interface, </w:t>
      </w:r>
      <w:r w:rsidRPr="005916CF">
        <w:rPr>
          <w:rStyle w:val="Code-XMLCharacter"/>
        </w:rPr>
        <w:t>WindowLocalStorage</w:t>
      </w:r>
      <w:r w:rsidRPr="005916CF">
        <w:t xml:space="preserve"> interface, and related interfaces of the [WEBSTORAGE] reference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w:t>
      </w:r>
    </w:p>
    <w:p w14:paraId="24FACCD1" w14:textId="77777777" w:rsidR="00ED6374" w:rsidRPr="005916CF" w:rsidRDefault="00ED6374" w:rsidP="00ED6374">
      <w:pPr>
        <w:pStyle w:val="Heading3"/>
      </w:pPr>
      <w:bookmarkStart w:id="887" w:name="_Toc459881894"/>
      <w:bookmarkStart w:id="888" w:name="_Toc463616288"/>
      <w:bookmarkStart w:id="889" w:name="_Toc468358931"/>
      <w:bookmarkStart w:id="890" w:name="_Toc473032432"/>
      <w:bookmarkStart w:id="891" w:name="_Toc488398802"/>
      <w:r w:rsidRPr="005916CF">
        <w:lastRenderedPageBreak/>
        <w:t>Cross-Origin Resource Sharing (CORS)</w:t>
      </w:r>
      <w:bookmarkEnd w:id="887"/>
      <w:bookmarkEnd w:id="888"/>
      <w:bookmarkEnd w:id="889"/>
      <w:bookmarkEnd w:id="890"/>
      <w:bookmarkEnd w:id="891"/>
    </w:p>
    <w:p w14:paraId="449030FD" w14:textId="0885CD15" w:rsidR="00ED6374" w:rsidRPr="005916CF" w:rsidRDefault="00ED6374" w:rsidP="00ED6374">
      <w:pPr>
        <w:pStyle w:val="BodyTextfirstgraph"/>
      </w:pPr>
      <w:r w:rsidRPr="005916CF">
        <w:t xml:space="preserve">The User Agent shall support the [ORIGIN] specification referenced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w:t>
      </w:r>
    </w:p>
    <w:p w14:paraId="6AB42330" w14:textId="77777777" w:rsidR="00ED6374" w:rsidRPr="005916CF" w:rsidRDefault="00ED6374" w:rsidP="00ED6374">
      <w:pPr>
        <w:pStyle w:val="Heading3"/>
      </w:pPr>
      <w:bookmarkStart w:id="892" w:name="_Toc459881895"/>
      <w:bookmarkStart w:id="893" w:name="_Toc463616289"/>
      <w:bookmarkStart w:id="894" w:name="_Toc468358932"/>
      <w:bookmarkStart w:id="895" w:name="_Toc473032433"/>
      <w:bookmarkStart w:id="896" w:name="_Toc488398803"/>
      <w:r w:rsidRPr="005916CF">
        <w:t>Mixed Content</w:t>
      </w:r>
      <w:bookmarkEnd w:id="892"/>
      <w:bookmarkEnd w:id="893"/>
      <w:bookmarkEnd w:id="894"/>
      <w:bookmarkEnd w:id="895"/>
      <w:bookmarkEnd w:id="896"/>
    </w:p>
    <w:p w14:paraId="1BB6DB01" w14:textId="1019484B" w:rsidR="00ED6374" w:rsidRPr="005916CF" w:rsidRDefault="00ED6374" w:rsidP="00ED6374">
      <w:pPr>
        <w:pStyle w:val="BodyTextfirstgraph"/>
      </w:pPr>
      <w:r w:rsidRPr="005916CF">
        <w:t xml:space="preserve">The User Agent shall handle fetching of content over unencrypted or unauthenticated connections in the context of an encrypted and authenticated document according to the W3C Mixed Content specification </w:t>
      </w:r>
      <w:r w:rsidRPr="005916CF">
        <w:fldChar w:fldCharType="begin"/>
      </w:r>
      <w:r w:rsidRPr="005916CF">
        <w:instrText xml:space="preserve"> REF Mixed \r \h </w:instrText>
      </w:r>
      <w:r w:rsidRPr="005916CF">
        <w:fldChar w:fldCharType="separate"/>
      </w:r>
      <w:r w:rsidR="008346D3">
        <w:t>[34]</w:t>
      </w:r>
      <w:r w:rsidRPr="005916CF">
        <w:fldChar w:fldCharType="end"/>
      </w:r>
      <w:r w:rsidRPr="005916CF">
        <w:t>.</w:t>
      </w:r>
    </w:p>
    <w:p w14:paraId="50FC84C9" w14:textId="77777777" w:rsidR="00ED6374" w:rsidRPr="005916CF" w:rsidRDefault="00ED6374" w:rsidP="00ED6374">
      <w:pPr>
        <w:pStyle w:val="Heading3"/>
      </w:pPr>
      <w:bookmarkStart w:id="897" w:name="_Toc459881896"/>
      <w:bookmarkStart w:id="898" w:name="_Toc463616290"/>
      <w:bookmarkStart w:id="899" w:name="_Toc468358933"/>
      <w:bookmarkStart w:id="900" w:name="_Toc473032434"/>
      <w:bookmarkStart w:id="901" w:name="_Toc488398804"/>
      <w:r w:rsidRPr="005916CF">
        <w:t>Web Messaging</w:t>
      </w:r>
      <w:bookmarkEnd w:id="897"/>
      <w:bookmarkEnd w:id="898"/>
      <w:bookmarkEnd w:id="899"/>
      <w:bookmarkEnd w:id="900"/>
      <w:bookmarkEnd w:id="901"/>
    </w:p>
    <w:p w14:paraId="027F018B" w14:textId="34F7186C" w:rsidR="00ED6374" w:rsidRPr="005916CF" w:rsidRDefault="00ED6374" w:rsidP="00ED6374">
      <w:pPr>
        <w:pStyle w:val="BodyTextfirstgraph"/>
      </w:pPr>
      <w:r w:rsidRPr="005916CF">
        <w:t xml:space="preserve">The User Agent shall support the Web Messaging specification referenced as [WEBMSG]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w:t>
      </w:r>
    </w:p>
    <w:p w14:paraId="5D6AE1E6" w14:textId="77777777" w:rsidR="00ED6374" w:rsidRPr="005916CF" w:rsidRDefault="00ED6374" w:rsidP="00ED6374">
      <w:pPr>
        <w:pStyle w:val="Heading3"/>
      </w:pPr>
      <w:bookmarkStart w:id="902" w:name="_Toc459881897"/>
      <w:bookmarkStart w:id="903" w:name="_Toc463616291"/>
      <w:bookmarkStart w:id="904" w:name="_Toc468358934"/>
      <w:bookmarkStart w:id="905" w:name="_Toc473032435"/>
      <w:bookmarkStart w:id="906" w:name="_Toc488398805"/>
      <w:r w:rsidRPr="005916CF">
        <w:t>Opacity Property</w:t>
      </w:r>
      <w:bookmarkEnd w:id="902"/>
      <w:bookmarkEnd w:id="903"/>
      <w:bookmarkEnd w:id="904"/>
      <w:bookmarkEnd w:id="905"/>
      <w:bookmarkEnd w:id="906"/>
    </w:p>
    <w:p w14:paraId="68691B6E" w14:textId="0670C366" w:rsidR="00ED6374" w:rsidRPr="005916CF" w:rsidRDefault="00ED6374" w:rsidP="00ED6374">
      <w:pPr>
        <w:pStyle w:val="BodyTextfirstgraph"/>
      </w:pPr>
      <w:r w:rsidRPr="005916CF">
        <w:t xml:space="preserve">The User Agent shall support the opacity style property of the [CSSCOLOR] as defined in </w:t>
      </w:r>
      <w:r w:rsidRPr="005916CF">
        <w:fldChar w:fldCharType="begin"/>
      </w:r>
      <w:r w:rsidRPr="005916CF">
        <w:instrText xml:space="preserve"> REF HTML5 \r \h </w:instrText>
      </w:r>
      <w:r w:rsidRPr="005916CF">
        <w:fldChar w:fldCharType="separate"/>
      </w:r>
      <w:r w:rsidR="008346D3">
        <w:t>[29]</w:t>
      </w:r>
      <w:r w:rsidRPr="005916CF">
        <w:fldChar w:fldCharType="end"/>
      </w:r>
      <w:r w:rsidRPr="005916CF">
        <w:t xml:space="preserve">. In addition, it must support the </w:t>
      </w:r>
      <w:r w:rsidRPr="005916CF">
        <w:rPr>
          <w:rStyle w:val="Code-XMLCharacter"/>
        </w:rPr>
        <w:t>&lt;color&gt;</w:t>
      </w:r>
      <w:r w:rsidRPr="005916CF">
        <w:t xml:space="preserve"> property value type as defined therein in any context that prescribes use of the CSS </w:t>
      </w:r>
      <w:r w:rsidRPr="005916CF">
        <w:rPr>
          <w:rStyle w:val="Code-XMLCharacter"/>
        </w:rPr>
        <w:t>&lt;color&gt;</w:t>
      </w:r>
      <w:r w:rsidRPr="005916CF">
        <w:t xml:space="preserve"> property value type.</w:t>
      </w:r>
    </w:p>
    <w:p w14:paraId="234E4ADE" w14:textId="77777777" w:rsidR="00ED6374" w:rsidRPr="005916CF" w:rsidRDefault="00ED6374" w:rsidP="00ED6374">
      <w:pPr>
        <w:pStyle w:val="Heading3"/>
      </w:pPr>
      <w:bookmarkStart w:id="907" w:name="_Toc459881898"/>
      <w:bookmarkStart w:id="908" w:name="_Toc463616292"/>
      <w:bookmarkStart w:id="909" w:name="_Toc468358935"/>
      <w:bookmarkStart w:id="910" w:name="_Toc473032436"/>
      <w:bookmarkStart w:id="911" w:name="_Toc488398806"/>
      <w:r w:rsidRPr="005916CF">
        <w:t>Transparency</w:t>
      </w:r>
      <w:bookmarkEnd w:id="907"/>
      <w:bookmarkEnd w:id="908"/>
      <w:bookmarkEnd w:id="909"/>
      <w:bookmarkEnd w:id="910"/>
      <w:bookmarkEnd w:id="911"/>
    </w:p>
    <w:p w14:paraId="0D9ADC73" w14:textId="77777777" w:rsidR="00ED6374" w:rsidRPr="005916CF" w:rsidRDefault="00ED6374" w:rsidP="00ED6374">
      <w:pPr>
        <w:pStyle w:val="BodyTextfirstgraph"/>
      </w:pPr>
      <w:r w:rsidRPr="005916CF">
        <w:t>The background of the User Agent’s drawing window is transparent by default. Thus, for example, if any element in the web page (such as a table cell) includes a CSS style attribute "</w:t>
      </w:r>
      <w:r w:rsidRPr="005916CF">
        <w:rPr>
          <w:rStyle w:val="Code-XMLCharacter"/>
          <w:highlight w:val="white"/>
        </w:rPr>
        <w:t>background-color: transparent</w:t>
      </w:r>
      <w:r w:rsidRPr="005916CF">
        <w:rPr>
          <w:rStyle w:val="Code-XMLCharacter"/>
        </w:rPr>
        <w:t>"</w:t>
      </w:r>
      <w:r w:rsidRPr="005916CF">
        <w:t xml:space="preserve"> then video content presented by the Receiver Media Player (see Section </w:t>
      </w:r>
      <w:r w:rsidRPr="005916CF">
        <w:fldChar w:fldCharType="begin"/>
      </w:r>
      <w:r w:rsidRPr="005916CF">
        <w:instrText xml:space="preserve"> REF _Ref461477698 \r \h </w:instrText>
      </w:r>
      <w:r w:rsidRPr="005916CF">
        <w:fldChar w:fldCharType="separate"/>
      </w:r>
      <w:r w:rsidR="008346D3">
        <w:t>4.2</w:t>
      </w:r>
      <w:r w:rsidRPr="005916CF">
        <w:fldChar w:fldCharType="end"/>
      </w:r>
      <w:r w:rsidRPr="005916CF">
        <w:t>) can be visible. Note that certain areas can be specified as transparent while others are opaque.</w:t>
      </w:r>
    </w:p>
    <w:p w14:paraId="0907EB4B" w14:textId="77777777" w:rsidR="00ED6374" w:rsidRPr="00E638E5" w:rsidRDefault="00ED6374" w:rsidP="00DD3AF0">
      <w:pPr>
        <w:pStyle w:val="Heading3"/>
      </w:pPr>
      <w:bookmarkStart w:id="912" w:name="_Toc459881899"/>
      <w:bookmarkStart w:id="913" w:name="_Toc463616293"/>
      <w:bookmarkStart w:id="914" w:name="_Toc468358936"/>
      <w:bookmarkStart w:id="915" w:name="_Toc473032437"/>
      <w:bookmarkStart w:id="916" w:name="_Toc488398807"/>
      <w:r w:rsidRPr="00E638E5">
        <w:t>Full Screen</w:t>
      </w:r>
      <w:bookmarkEnd w:id="912"/>
      <w:bookmarkEnd w:id="913"/>
      <w:bookmarkEnd w:id="914"/>
      <w:bookmarkEnd w:id="915"/>
      <w:bookmarkEnd w:id="916"/>
    </w:p>
    <w:p w14:paraId="2F04E391" w14:textId="77777777" w:rsidR="00ED6374" w:rsidRPr="005916CF" w:rsidRDefault="00ED6374" w:rsidP="00ED6374">
      <w:pPr>
        <w:pStyle w:val="BodyTextfirstgraph"/>
        <w:rPr>
          <w:del w:id="917" w:author="delta" w:date="2017-07-21T11:05:00Z"/>
        </w:rPr>
      </w:pPr>
      <w:del w:id="918" w:author="delta" w:date="2017-07-21T11:05:00Z">
        <w:r w:rsidRPr="005916CF">
          <w:delText>The display aspect ratio of the application presentation window shall be 16:9. The Receiver shall present the document such that it is fully visible.</w:delText>
        </w:r>
      </w:del>
    </w:p>
    <w:p w14:paraId="0FDA429D" w14:textId="4B109832" w:rsidR="00ED6374" w:rsidRPr="005916CF" w:rsidRDefault="00E638E5" w:rsidP="00ED6374">
      <w:pPr>
        <w:pStyle w:val="BodyTextfirstgraph"/>
        <w:rPr>
          <w:ins w:id="919" w:author="delta" w:date="2017-07-21T11:05:00Z"/>
        </w:rPr>
      </w:pPr>
      <w:ins w:id="920" w:author="delta" w:date="2017-07-21T11:05:00Z">
        <w:r w:rsidRPr="00E638E5">
          <w:t xml:space="preserve">As stated in Section </w:t>
        </w:r>
        <w:r>
          <w:fldChar w:fldCharType="begin"/>
        </w:r>
        <w:r>
          <w:instrText xml:space="preserve"> REF _Ref461477698 \r \h </w:instrText>
        </w:r>
      </w:ins>
      <w:ins w:id="921" w:author="delta" w:date="2017-07-21T11:05:00Z">
        <w:r>
          <w:fldChar w:fldCharType="separate"/>
        </w:r>
      </w:ins>
      <w:r w:rsidR="008346D3">
        <w:t>4.2</w:t>
      </w:r>
      <w:ins w:id="922" w:author="delta" w:date="2017-07-21T11:05:00Z">
        <w:r>
          <w:fldChar w:fldCharType="end"/>
        </w:r>
        <w:r w:rsidRPr="00E638E5">
          <w:t>, a Broadcaster Application can expect that the User Agent graphics window, 0,0 to a full 100% in both axes, maps directly to the RMP logical video display window at its full dimensions. In most viewing conditions, the RMP logical video display window will fill the entire screen.</w:t>
        </w:r>
      </w:ins>
    </w:p>
    <w:p w14:paraId="433A3483" w14:textId="77777777" w:rsidR="00ED6374" w:rsidRPr="005916CF" w:rsidRDefault="00ED6374" w:rsidP="00ED6374">
      <w:pPr>
        <w:pStyle w:val="Heading3"/>
      </w:pPr>
      <w:bookmarkStart w:id="923" w:name="_Toc459881900"/>
      <w:bookmarkStart w:id="924" w:name="_Toc463616294"/>
      <w:bookmarkStart w:id="925" w:name="_Toc468358937"/>
      <w:bookmarkStart w:id="926" w:name="_Toc473032438"/>
      <w:bookmarkStart w:id="927" w:name="_Toc488398808"/>
      <w:r w:rsidRPr="005916CF">
        <w:t>Media Source Extensions</w:t>
      </w:r>
      <w:bookmarkEnd w:id="923"/>
      <w:bookmarkEnd w:id="924"/>
      <w:bookmarkEnd w:id="925"/>
      <w:bookmarkEnd w:id="926"/>
      <w:bookmarkEnd w:id="927"/>
    </w:p>
    <w:p w14:paraId="2AFD5743" w14:textId="699AFE66" w:rsidR="00ED6374" w:rsidRPr="005916CF" w:rsidRDefault="00ED6374" w:rsidP="00ED6374">
      <w:pPr>
        <w:pStyle w:val="BodyTextfirstgraph"/>
      </w:pPr>
      <w:r w:rsidRPr="005916CF">
        <w:t xml:space="preserve">The User Agent shall support Media Source Extensions </w:t>
      </w:r>
      <w:r w:rsidRPr="005916CF">
        <w:fldChar w:fldCharType="begin"/>
      </w:r>
      <w:r w:rsidRPr="005916CF">
        <w:instrText xml:space="preserve"> REF MSE \r \h </w:instrText>
      </w:r>
      <w:r w:rsidRPr="005916CF">
        <w:fldChar w:fldCharType="separate"/>
      </w:r>
      <w:r w:rsidR="008346D3">
        <w:t>[32]</w:t>
      </w:r>
      <w:r w:rsidRPr="005916CF">
        <w:fldChar w:fldCharType="end"/>
      </w:r>
      <w:r w:rsidRPr="005916CF">
        <w:t>.</w:t>
      </w:r>
    </w:p>
    <w:p w14:paraId="54097EBA" w14:textId="77777777" w:rsidR="00ED6374" w:rsidRPr="005916CF" w:rsidRDefault="00ED6374" w:rsidP="00ED6374">
      <w:pPr>
        <w:pStyle w:val="Heading3"/>
      </w:pPr>
      <w:bookmarkStart w:id="928" w:name="_Toc459881901"/>
      <w:bookmarkStart w:id="929" w:name="_Toc463616295"/>
      <w:bookmarkStart w:id="930" w:name="_Toc468358938"/>
      <w:bookmarkStart w:id="931" w:name="_Toc473032439"/>
      <w:bookmarkStart w:id="932" w:name="_Toc488398809"/>
      <w:r w:rsidRPr="005916CF">
        <w:t>Encrypted Media Extensions</w:t>
      </w:r>
      <w:bookmarkEnd w:id="928"/>
      <w:bookmarkEnd w:id="929"/>
      <w:bookmarkEnd w:id="930"/>
      <w:bookmarkEnd w:id="931"/>
      <w:bookmarkEnd w:id="932"/>
    </w:p>
    <w:p w14:paraId="0B4F9A2A" w14:textId="7A1E8F41" w:rsidR="00ED6374" w:rsidRPr="005916CF" w:rsidRDefault="00ED6374" w:rsidP="00ED6374">
      <w:pPr>
        <w:pStyle w:val="BodyTextfirstgraph"/>
        <w:rPr>
          <w:highlight w:val="cyan"/>
        </w:rPr>
      </w:pPr>
      <w:r w:rsidRPr="005916CF">
        <w:t xml:space="preserve">The User Agent shall support Encrypted Media Extensions </w:t>
      </w:r>
      <w:r w:rsidRPr="005916CF">
        <w:fldChar w:fldCharType="begin"/>
      </w:r>
      <w:r w:rsidRPr="005916CF">
        <w:instrText xml:space="preserve"> REF EME \r \h </w:instrText>
      </w:r>
      <w:r w:rsidRPr="005916CF">
        <w:fldChar w:fldCharType="separate"/>
      </w:r>
      <w:r w:rsidR="008346D3">
        <w:t>[27]</w:t>
      </w:r>
      <w:r w:rsidRPr="005916CF">
        <w:fldChar w:fldCharType="end"/>
      </w:r>
      <w:r w:rsidRPr="005916CF">
        <w:t>.</w:t>
      </w:r>
    </w:p>
    <w:p w14:paraId="2C30D8AE" w14:textId="67917E9C" w:rsidR="00711173" w:rsidRPr="005916CF" w:rsidRDefault="00711173" w:rsidP="00ED6374">
      <w:pPr>
        <w:pStyle w:val="Heading2"/>
      </w:pPr>
      <w:bookmarkStart w:id="933" w:name="_Toc467046457"/>
      <w:bookmarkStart w:id="934" w:name="_Toc459881882"/>
      <w:bookmarkStart w:id="935" w:name="_Ref462661611"/>
      <w:bookmarkStart w:id="936" w:name="_Toc463616276"/>
      <w:bookmarkStart w:id="937" w:name="_Ref466802501"/>
      <w:bookmarkStart w:id="938" w:name="_Toc468358939"/>
      <w:bookmarkStart w:id="939" w:name="_Toc473032440"/>
      <w:bookmarkStart w:id="940" w:name="_Toc488398810"/>
      <w:bookmarkEnd w:id="834"/>
      <w:bookmarkEnd w:id="835"/>
      <w:bookmarkEnd w:id="933"/>
      <w:r w:rsidRPr="005916CF">
        <w:t xml:space="preserve">Origin </w:t>
      </w:r>
      <w:bookmarkEnd w:id="934"/>
      <w:bookmarkEnd w:id="935"/>
      <w:r w:rsidR="0025435C" w:rsidRPr="005916CF">
        <w:t>Considerations</w:t>
      </w:r>
      <w:bookmarkEnd w:id="936"/>
      <w:bookmarkEnd w:id="937"/>
      <w:bookmarkEnd w:id="938"/>
      <w:bookmarkEnd w:id="939"/>
      <w:bookmarkEnd w:id="940"/>
    </w:p>
    <w:p w14:paraId="33F48DA2" w14:textId="016AA8A7" w:rsidR="000C25E3" w:rsidRPr="005916CF" w:rsidRDefault="000C25E3" w:rsidP="000C25E3">
      <w:pPr>
        <w:pStyle w:val="BodyTextfirstgraph"/>
      </w:pPr>
      <w:r w:rsidRPr="005916CF">
        <w:t>Each file that is delivered via broadband has the usual absolute UR</w:t>
      </w:r>
      <w:r w:rsidR="00F82B4A" w:rsidRPr="005916CF">
        <w:t>L</w:t>
      </w:r>
      <w:r w:rsidRPr="005916CF">
        <w:t xml:space="preserve"> associated with it. Each file that is delivered via broadcast has a relative URL reference associated with it, signaled in the broadcast, and </w:t>
      </w:r>
      <w:r w:rsidR="00E17DEF" w:rsidRPr="005916CF">
        <w:t xml:space="preserve">it </w:t>
      </w:r>
      <w:r w:rsidRPr="005916CF">
        <w:t xml:space="preserve">also has one or more Application Context Identifiers associated with it, signaled in the broadcast. As specified below, receivers assign to each broadcast file a </w:t>
      </w:r>
      <w:del w:id="941" w:author="delta" w:date="2017-07-21T11:05:00Z">
        <w:r w:rsidRPr="005916CF">
          <w:delText>prefix</w:delText>
        </w:r>
      </w:del>
      <w:ins w:id="942" w:author="delta" w:date="2017-07-21T11:05:00Z">
        <w:r w:rsidR="00AC1B6E">
          <w:t>Base URI</w:t>
        </w:r>
      </w:ins>
      <w:r w:rsidRPr="005916CF">
        <w:t xml:space="preserve"> that converts the relative URL reference to </w:t>
      </w:r>
      <w:r w:rsidR="00E17DEF" w:rsidRPr="005916CF">
        <w:t>one or more</w:t>
      </w:r>
      <w:r w:rsidRPr="005916CF">
        <w:t xml:space="preserve"> absolute URL</w:t>
      </w:r>
      <w:r w:rsidR="00E17DEF" w:rsidRPr="005916CF">
        <w:t>s, taking its Application Context Identifier(s) into account</w:t>
      </w:r>
      <w:r w:rsidRPr="005916CF">
        <w:t>.</w:t>
      </w:r>
    </w:p>
    <w:p w14:paraId="1DEAD5AD" w14:textId="441D57A2" w:rsidR="002B0407" w:rsidRPr="005916CF" w:rsidRDefault="002B0407" w:rsidP="002B0407">
      <w:pPr>
        <w:pStyle w:val="BodyText"/>
      </w:pPr>
      <w:r w:rsidRPr="005916CF">
        <w:t xml:space="preserve">An Application Context Identifier is a unique URI that determines which resources </w:t>
      </w:r>
      <w:r w:rsidR="005D3EFC" w:rsidRPr="005916CF">
        <w:t>are</w:t>
      </w:r>
      <w:r w:rsidRPr="005916CF">
        <w:t xml:space="preserve"> provided to an associated Broadcaster Application by the Receiver</w:t>
      </w:r>
      <w:r w:rsidR="00B642A6">
        <w:t xml:space="preserve">. </w:t>
      </w:r>
      <w:ins w:id="943" w:author="delta" w:date="2017-07-21T11:05:00Z">
        <w:r w:rsidR="00B642A6">
          <w:t xml:space="preserve">The Application Context Identifier to be bound to the Broadcaster Application is signaled in the HELD </w:t>
        </w:r>
        <w:r w:rsidR="00B642A6">
          <w:fldChar w:fldCharType="begin"/>
        </w:r>
        <w:r w:rsidR="00B642A6">
          <w:instrText xml:space="preserve"> REF _Ref471221131 \r \h </w:instrText>
        </w:r>
      </w:ins>
      <w:ins w:id="944" w:author="delta" w:date="2017-07-21T11:05:00Z">
        <w:r w:rsidR="00B642A6">
          <w:fldChar w:fldCharType="separate"/>
        </w:r>
      </w:ins>
      <w:r w:rsidR="008346D3">
        <w:t>[3]</w:t>
      </w:r>
      <w:ins w:id="945" w:author="delta" w:date="2017-07-21T11:05:00Z">
        <w:r w:rsidR="00B642A6">
          <w:fldChar w:fldCharType="end"/>
        </w:r>
        <w:r w:rsidRPr="005916CF">
          <w:t xml:space="preserve">. </w:t>
        </w:r>
      </w:ins>
      <w:r w:rsidRPr="005916CF">
        <w:t xml:space="preserve">An Application Context Identifier may be associated with many Broadcaster Applications however each Broadcaster Application shall be associated with a single Application Context Identifier. </w:t>
      </w:r>
      <w:r w:rsidRPr="005916CF">
        <w:lastRenderedPageBreak/>
        <w:t xml:space="preserve">Each Application Context Identifier forms a unique conceptual environment in which the receiver is expected to comingle resources for use by the associated Broadcaster Applications. </w:t>
      </w:r>
      <w:del w:id="946" w:author="delta" w:date="2017-07-21T11:05:00Z">
        <w:r w:rsidRPr="005916CF">
          <w:delText>The syntax of</w:delText>
        </w:r>
      </w:del>
      <w:ins w:id="947" w:author="delta" w:date="2017-07-21T11:05:00Z">
        <w:r w:rsidR="00F82BE6" w:rsidRPr="00C0620E">
          <w:t>Th</w:t>
        </w:r>
        <w:r w:rsidR="00F82BE6">
          <w:t>is unique conceptual environment</w:t>
        </w:r>
        <w:r w:rsidR="00F82BE6" w:rsidRPr="00C0620E">
          <w:t xml:space="preserve"> is referred to herein as</w:t>
        </w:r>
      </w:ins>
      <w:r w:rsidRPr="005916CF">
        <w:t xml:space="preserve"> the Application Context </w:t>
      </w:r>
      <w:del w:id="948" w:author="delta" w:date="2017-07-21T11:05:00Z">
        <w:r w:rsidRPr="005916CF">
          <w:delText xml:space="preserve">Identifier is specified in the HELD </w:delText>
        </w:r>
        <w:r w:rsidR="00354510" w:rsidRPr="005916CF">
          <w:fldChar w:fldCharType="begin"/>
        </w:r>
        <w:r w:rsidR="00354510" w:rsidRPr="005916CF">
          <w:delInstrText xml:space="preserve"> REF A337 \r \h </w:delInstrText>
        </w:r>
        <w:r w:rsidR="00354510" w:rsidRPr="005916CF">
          <w:fldChar w:fldCharType="separate"/>
        </w:r>
        <w:r w:rsidR="0032297F" w:rsidRPr="005916CF">
          <w:delText>[4]</w:delText>
        </w:r>
        <w:r w:rsidR="00354510" w:rsidRPr="005916CF">
          <w:fldChar w:fldCharType="end"/>
        </w:r>
        <w:r w:rsidRPr="005916CF">
          <w:delText>.</w:delText>
        </w:r>
      </w:del>
      <w:ins w:id="949" w:author="delta" w:date="2017-07-21T11:05:00Z">
        <w:r w:rsidR="00F82BE6">
          <w:t>Cache</w:t>
        </w:r>
        <w:r w:rsidR="00F82BE6" w:rsidRPr="00C0620E">
          <w:t>.</w:t>
        </w:r>
        <w:r>
          <w:t xml:space="preserve"> </w:t>
        </w:r>
      </w:ins>
    </w:p>
    <w:p w14:paraId="1AEA3EEC" w14:textId="060A5999" w:rsidR="0025435C" w:rsidRPr="005916CF" w:rsidRDefault="0025435C" w:rsidP="00A168AE">
      <w:pPr>
        <w:pStyle w:val="BodyText"/>
      </w:pPr>
      <w:r w:rsidRPr="005916CF">
        <w:t xml:space="preserve">The origin of a web </w:t>
      </w:r>
      <w:r w:rsidR="00E17DEF" w:rsidRPr="005916CF">
        <w:t xml:space="preserve">resource </w:t>
      </w:r>
      <w:r w:rsidRPr="005916CF">
        <w:t xml:space="preserve">is defined in RFC 6454 </w:t>
      </w:r>
      <w:r w:rsidR="009371D3" w:rsidRPr="005916CF">
        <w:fldChar w:fldCharType="begin"/>
      </w:r>
      <w:r w:rsidR="009371D3" w:rsidRPr="005916CF">
        <w:instrText xml:space="preserve"> REF RFC6454 \r \h </w:instrText>
      </w:r>
      <w:r w:rsidR="00816AF3" w:rsidRPr="005916CF">
        <w:instrText xml:space="preserve"> \* MERGEFORMAT </w:instrText>
      </w:r>
      <w:r w:rsidR="009371D3" w:rsidRPr="005916CF">
        <w:fldChar w:fldCharType="separate"/>
      </w:r>
      <w:r w:rsidR="008346D3">
        <w:t>[14]</w:t>
      </w:r>
      <w:r w:rsidR="009371D3" w:rsidRPr="005916CF">
        <w:fldChar w:fldCharType="end"/>
      </w:r>
      <w:r w:rsidRPr="005916CF">
        <w:t xml:space="preserve">. </w:t>
      </w:r>
      <w:r w:rsidR="00FB762C" w:rsidRPr="005916CF">
        <w:t xml:space="preserve">The algorithm used </w:t>
      </w:r>
      <w:r w:rsidR="00816AF3" w:rsidRPr="005916CF">
        <w:t xml:space="preserve">by </w:t>
      </w:r>
      <w:r w:rsidR="00E17DEF" w:rsidRPr="005916CF">
        <w:t xml:space="preserve">an </w:t>
      </w:r>
      <w:r w:rsidR="00816AF3" w:rsidRPr="005916CF">
        <w:t xml:space="preserve">ATSC 3.0 receiver to generate the portion of </w:t>
      </w:r>
      <w:r w:rsidR="00E17DEF" w:rsidRPr="005916CF">
        <w:t xml:space="preserve">a </w:t>
      </w:r>
      <w:r w:rsidR="00816AF3" w:rsidRPr="005916CF">
        <w:t xml:space="preserve">URI that determines </w:t>
      </w:r>
      <w:r w:rsidR="00FB762C" w:rsidRPr="005916CF">
        <w:t xml:space="preserve">the origin of </w:t>
      </w:r>
      <w:r w:rsidR="00E17DEF" w:rsidRPr="005916CF">
        <w:t xml:space="preserve">a broadcast file </w:t>
      </w:r>
      <w:del w:id="950" w:author="delta" w:date="2017-07-21T11:05:00Z">
        <w:r w:rsidRPr="005916CF">
          <w:delText>is an implementation detail and is out of scope of this specification</w:delText>
        </w:r>
        <w:r w:rsidR="00E17DEF" w:rsidRPr="005916CF">
          <w:delText xml:space="preserve"> except that the portion of the URI </w:delText>
        </w:r>
      </w:del>
      <w:r w:rsidR="00E17DEF" w:rsidRPr="005916CF">
        <w:t>shall conform to the restrictions specified below</w:t>
      </w:r>
      <w:r w:rsidRPr="005916CF">
        <w:t xml:space="preserve">. Note that </w:t>
      </w:r>
      <w:r w:rsidR="00E17DEF" w:rsidRPr="005916CF">
        <w:t xml:space="preserve">a resource </w:t>
      </w:r>
      <w:r w:rsidR="00816AF3" w:rsidRPr="005916CF">
        <w:t xml:space="preserve">from a </w:t>
      </w:r>
      <w:r w:rsidRPr="005916CF">
        <w:t xml:space="preserve">broadband </w:t>
      </w:r>
      <w:r w:rsidR="00816AF3" w:rsidRPr="005916CF">
        <w:t xml:space="preserve">source </w:t>
      </w:r>
      <w:r w:rsidR="005D3EFC" w:rsidRPr="005916CF">
        <w:t>has</w:t>
      </w:r>
      <w:r w:rsidRPr="005916CF">
        <w:t xml:space="preserve"> an origin defined by the web server hosting the </w:t>
      </w:r>
      <w:r w:rsidR="00E17DEF" w:rsidRPr="005916CF">
        <w:t>resource</w:t>
      </w:r>
      <w:r w:rsidRPr="005916CF">
        <w:t>.</w:t>
      </w:r>
    </w:p>
    <w:p w14:paraId="40D5D54A" w14:textId="561C0797" w:rsidR="00816AF3" w:rsidRPr="005916CF" w:rsidRDefault="00816AF3" w:rsidP="000355F4">
      <w:pPr>
        <w:pStyle w:val="BodyText"/>
        <w:spacing w:after="240"/>
      </w:pPr>
      <w:r w:rsidRPr="005916CF">
        <w:t xml:space="preserve">The URI provided by the receiver shall have the following form for any resource within an Application Context </w:t>
      </w:r>
      <w:del w:id="951" w:author="delta" w:date="2017-07-21T11:05:00Z">
        <w:r w:rsidRPr="005916CF">
          <w:delText>Identifier environment</w:delText>
        </w:r>
      </w:del>
      <w:ins w:id="952" w:author="delta" w:date="2017-07-21T11:05:00Z">
        <w:r w:rsidR="00F82BE6">
          <w:t>Cache</w:t>
        </w:r>
      </w:ins>
      <w:r w:rsidRPr="005916CF">
        <w:t>:</w:t>
      </w:r>
    </w:p>
    <w:p w14:paraId="5FF04BA5" w14:textId="0C5C10DD" w:rsidR="00C7112E" w:rsidRPr="005916CF" w:rsidRDefault="00C7112E" w:rsidP="00C7112E">
      <w:pPr>
        <w:pStyle w:val="List"/>
        <w:keepNext/>
      </w:pPr>
      <w:r w:rsidRPr="005916CF">
        <w:rPr>
          <w:rStyle w:val="Code-URLCharacter"/>
        </w:rPr>
        <w:t>&lt;</w:t>
      </w:r>
      <w:del w:id="953" w:author="delta" w:date="2017-07-21T11:05:00Z">
        <w:r w:rsidRPr="005916CF">
          <w:rPr>
            <w:rStyle w:val="Code-URLCharacter"/>
          </w:rPr>
          <w:delText>prefix</w:delText>
        </w:r>
      </w:del>
      <w:ins w:id="954" w:author="delta" w:date="2017-07-21T11:05:00Z">
        <w:r w:rsidR="00F82BE6">
          <w:rPr>
            <w:rStyle w:val="Code-URLCharacter"/>
          </w:rPr>
          <w:t>baseURI</w:t>
        </w:r>
      </w:ins>
      <w:r w:rsidRPr="005916CF">
        <w:rPr>
          <w:rStyle w:val="Code-URLCharacter"/>
        </w:rPr>
        <w:t>&gt;/&lt;pathToResource&gt;</w:t>
      </w:r>
    </w:p>
    <w:p w14:paraId="6CDEE3ED" w14:textId="147DBCAE" w:rsidR="00C7112E" w:rsidRPr="005916CF" w:rsidRDefault="00C7112E" w:rsidP="00C7112E">
      <w:pPr>
        <w:pStyle w:val="List2"/>
        <w:keepNext/>
      </w:pPr>
      <w:r w:rsidRPr="005916CF">
        <w:t>where:</w:t>
      </w:r>
    </w:p>
    <w:p w14:paraId="4FB42C36" w14:textId="42FF9C11" w:rsidR="00C7112E" w:rsidRPr="005916CF" w:rsidRDefault="00C7112E" w:rsidP="00C7112E">
      <w:pPr>
        <w:pStyle w:val="List3"/>
        <w:keepNext/>
      </w:pPr>
      <w:r w:rsidRPr="005916CF">
        <w:rPr>
          <w:rStyle w:val="Code-URLCharacter"/>
        </w:rPr>
        <w:t>&lt;</w:t>
      </w:r>
      <w:del w:id="955" w:author="delta" w:date="2017-07-21T11:05:00Z">
        <w:r w:rsidRPr="005916CF">
          <w:rPr>
            <w:rStyle w:val="Code-URLCharacter"/>
          </w:rPr>
          <w:delText>prefix</w:delText>
        </w:r>
      </w:del>
      <w:ins w:id="956" w:author="delta" w:date="2017-07-21T11:05:00Z">
        <w:r w:rsidR="00F82BE6">
          <w:rPr>
            <w:rStyle w:val="Code-URLCharacter"/>
          </w:rPr>
          <w:t>baseURI</w:t>
        </w:r>
      </w:ins>
      <w:r w:rsidRPr="005916CF">
        <w:rPr>
          <w:rStyle w:val="Code-URLCharacter"/>
        </w:rPr>
        <w:t>&gt;</w:t>
      </w:r>
      <w:r w:rsidRPr="005916CF">
        <w:t xml:space="preserve"> is defined as </w:t>
      </w:r>
      <w:r w:rsidRPr="005916CF">
        <w:rPr>
          <w:rStyle w:val="Code-URLCharacter"/>
        </w:rPr>
        <w:t>&lt;scheme&gt;://&lt;authority&gt;[/&lt;pathPrefix&gt;]</w:t>
      </w:r>
    </w:p>
    <w:p w14:paraId="716F3113" w14:textId="63131157" w:rsidR="00C7112E" w:rsidRPr="005916CF" w:rsidRDefault="00C7112E" w:rsidP="00C7112E">
      <w:pPr>
        <w:pStyle w:val="List3"/>
        <w:keepNext/>
        <w:rPr>
          <w:rStyle w:val="Code-URLCharacter"/>
        </w:rPr>
      </w:pPr>
      <w:r w:rsidRPr="005916CF">
        <w:rPr>
          <w:rStyle w:val="Code-URLCharacter"/>
        </w:rPr>
        <w:t>&lt;scheme&gt;</w:t>
      </w:r>
      <w:r w:rsidRPr="005916CF">
        <w:t xml:space="preserve"> and </w:t>
      </w:r>
      <w:r w:rsidRPr="005916CF">
        <w:rPr>
          <w:rStyle w:val="Code-URLCharacter"/>
        </w:rPr>
        <w:t>&lt;authority&gt;</w:t>
      </w:r>
      <w:r w:rsidRPr="005916CF">
        <w:t xml:space="preserve"> are standard URI elements as defined in RFC 3986 </w:t>
      </w:r>
      <w:r w:rsidRPr="005916CF">
        <w:fldChar w:fldCharType="begin"/>
      </w:r>
      <w:r w:rsidRPr="005916CF">
        <w:instrText xml:space="preserve"> REF _Ref465768672 \r \h  \* MERGEFORMAT </w:instrText>
      </w:r>
      <w:r w:rsidRPr="005916CF">
        <w:fldChar w:fldCharType="separate"/>
      </w:r>
      <w:r w:rsidR="008346D3">
        <w:t>[16]</w:t>
      </w:r>
      <w:r w:rsidRPr="005916CF">
        <w:fldChar w:fldCharType="end"/>
      </w:r>
      <w:r w:rsidRPr="005916CF">
        <w:t>,</w:t>
      </w:r>
    </w:p>
    <w:p w14:paraId="286AFEAD" w14:textId="61F7907F" w:rsidR="00C7112E" w:rsidRPr="005916CF" w:rsidRDefault="00C7112E" w:rsidP="00C7112E">
      <w:pPr>
        <w:pStyle w:val="List3"/>
        <w:keepNext/>
      </w:pPr>
      <w:r w:rsidRPr="005916CF">
        <w:rPr>
          <w:rStyle w:val="Code-URLCharacter"/>
        </w:rPr>
        <w:t>&lt;pathPrefix&gt;</w:t>
      </w:r>
      <w:r w:rsidRPr="005916CF">
        <w:t xml:space="preserve"> is an optional path prefix prepended to the path; and</w:t>
      </w:r>
    </w:p>
    <w:p w14:paraId="170FFDA5" w14:textId="19607DAC" w:rsidR="00C7112E" w:rsidRPr="005916CF" w:rsidRDefault="00C7112E" w:rsidP="00C7112E">
      <w:pPr>
        <w:pStyle w:val="List3"/>
      </w:pPr>
      <w:r w:rsidRPr="005916CF">
        <w:rPr>
          <w:rStyle w:val="Code-URLCharacter"/>
        </w:rPr>
        <w:t>&lt;pathToResource&gt;</w:t>
      </w:r>
      <w:r w:rsidRPr="005916CF">
        <w:t xml:space="preserve"> is the relative path supplied by ROUTE (e.g., </w:t>
      </w:r>
      <w:r w:rsidRPr="005916CF">
        <w:rPr>
          <w:rStyle w:val="Code-URLCharacter"/>
        </w:rPr>
        <w:t>Content-Location</w:t>
      </w:r>
      <w:r w:rsidRPr="005916CF">
        <w:t xml:space="preserve"> from the EFDT </w:t>
      </w:r>
      <w:r w:rsidRPr="005916CF">
        <w:fldChar w:fldCharType="begin"/>
      </w:r>
      <w:r w:rsidRPr="005916CF">
        <w:instrText xml:space="preserve"> REF _Ref466924569 \r \h  \* MERGEFORMAT </w:instrText>
      </w:r>
      <w:r w:rsidRPr="005916CF">
        <w:fldChar w:fldCharType="separate"/>
      </w:r>
      <w:r w:rsidR="008346D3">
        <w:t>[1]</w:t>
      </w:r>
      <w:r w:rsidRPr="005916CF">
        <w:fldChar w:fldCharType="end"/>
      </w:r>
      <w:r w:rsidRPr="005916CF">
        <w:t>)</w:t>
      </w:r>
    </w:p>
    <w:p w14:paraId="77293AB5" w14:textId="589CECFF" w:rsidR="00D65504" w:rsidRPr="005916CF" w:rsidRDefault="0025435C" w:rsidP="000355F4">
      <w:pPr>
        <w:pStyle w:val="BodyText"/>
        <w:spacing w:before="240"/>
      </w:pPr>
      <w:r w:rsidRPr="005916CF">
        <w:t xml:space="preserve">As described in Section </w:t>
      </w:r>
      <w:r w:rsidR="00816AF3" w:rsidRPr="005916CF">
        <w:fldChar w:fldCharType="begin"/>
      </w:r>
      <w:r w:rsidR="00816AF3" w:rsidRPr="005916CF">
        <w:instrText xml:space="preserve"> REF _Ref466356764 \r \h </w:instrText>
      </w:r>
      <w:r w:rsidR="00816AF3" w:rsidRPr="005916CF">
        <w:fldChar w:fldCharType="separate"/>
      </w:r>
      <w:r w:rsidR="008346D3">
        <w:t>6</w:t>
      </w:r>
      <w:r w:rsidR="00816AF3" w:rsidRPr="005916CF">
        <w:fldChar w:fldCharType="end"/>
      </w:r>
      <w:r w:rsidRPr="005916CF">
        <w:t xml:space="preserve">, when delivered via broadcast, </w:t>
      </w:r>
      <w:r w:rsidR="00E17DEF" w:rsidRPr="005916CF">
        <w:t xml:space="preserve">a </w:t>
      </w:r>
      <w:r w:rsidRPr="005916CF">
        <w:t xml:space="preserve">Broadcaster Application </w:t>
      </w:r>
      <w:r w:rsidR="005D3EFC" w:rsidRPr="005916CF">
        <w:t>is</w:t>
      </w:r>
      <w:r w:rsidRPr="005916CF">
        <w:t xml:space="preserve"> launched with a </w:t>
      </w:r>
      <w:r w:rsidR="00816AF3" w:rsidRPr="005916CF">
        <w:t xml:space="preserve">URI </w:t>
      </w:r>
      <w:r w:rsidRPr="005916CF">
        <w:t xml:space="preserve">defined by the receiver. </w:t>
      </w:r>
      <w:r w:rsidR="00D65504" w:rsidRPr="005916CF">
        <w:t xml:space="preserve">The </w:t>
      </w:r>
      <w:del w:id="957" w:author="delta" w:date="2017-07-21T11:05:00Z">
        <w:r w:rsidR="00D65504" w:rsidRPr="005916CF">
          <w:rPr>
            <w:i/>
          </w:rPr>
          <w:delText>prefix</w:delText>
        </w:r>
      </w:del>
      <w:ins w:id="958" w:author="delta" w:date="2017-07-21T11:05:00Z">
        <w:r w:rsidR="00F82BE6" w:rsidRPr="00F82BE6">
          <w:t>Base URI portion</w:t>
        </w:r>
      </w:ins>
      <w:r w:rsidR="00D65504" w:rsidRPr="005916CF">
        <w:t xml:space="preserve"> of the URI, that is, the portion of the URI prior to the relative path supplied by ROUTE transmission, shall uniquely correspond to the Application Context Identifier</w:t>
      </w:r>
      <w:del w:id="959" w:author="delta" w:date="2017-07-21T11:05:00Z">
        <w:r w:rsidR="00D65504" w:rsidRPr="005916CF">
          <w:delText>, described</w:delText>
        </w:r>
        <w:r w:rsidR="00E17DEF" w:rsidRPr="005916CF">
          <w:delText xml:space="preserve"> later in this section</w:delText>
        </w:r>
        <w:r w:rsidR="00D65504" w:rsidRPr="005916CF">
          <w:delText>. The algorithm used by the ATSC 3.0 receiver to create the prefix of the URI used to launch the Broadcaster Application is an implementation detail and out of scope of the present document</w:delText>
        </w:r>
      </w:del>
      <w:r w:rsidR="00D65504" w:rsidRPr="005916CF">
        <w:t>.</w:t>
      </w:r>
    </w:p>
    <w:p w14:paraId="03BE36FB" w14:textId="15FE0DA5" w:rsidR="00D65504" w:rsidRPr="005916CF" w:rsidRDefault="007061FF" w:rsidP="00D65504">
      <w:pPr>
        <w:pStyle w:val="BodyText"/>
      </w:pPr>
      <w:r w:rsidRPr="005916CF">
        <w:t>T</w:t>
      </w:r>
      <w:r w:rsidR="00D65504" w:rsidRPr="005916CF">
        <w:t>he algorithm used to generate the</w:t>
      </w:r>
      <w:ins w:id="960" w:author="delta" w:date="2017-07-21T11:05:00Z">
        <w:r w:rsidR="00D65504" w:rsidRPr="00C0620E">
          <w:t xml:space="preserve"> </w:t>
        </w:r>
        <w:r w:rsidR="00F82BE6">
          <w:t>Base</w:t>
        </w:r>
      </w:ins>
      <w:r w:rsidR="00D65504" w:rsidRPr="005916CF">
        <w:t xml:space="preserve"> URI for a given Application Context Identifier should be consistent, that is, the algorithm should repeatedly produce the same URI over time</w:t>
      </w:r>
      <w:r w:rsidRPr="005916CF">
        <w:t>. Thus, the combination of origin and path prefix should always be unique</w:t>
      </w:r>
      <w:del w:id="961" w:author="delta" w:date="2017-07-21T11:05:00Z">
        <w:r w:rsidRPr="005916CF">
          <w:delText>, but</w:delText>
        </w:r>
      </w:del>
      <w:ins w:id="962" w:author="delta" w:date="2017-07-21T11:05:00Z">
        <w:r w:rsidR="00F82BE6">
          <w:t>. However,</w:t>
        </w:r>
      </w:ins>
      <w:r w:rsidR="00D65504" w:rsidRPr="005916CF">
        <w:t xml:space="preserve"> Broadcaster Applications </w:t>
      </w:r>
      <w:del w:id="963" w:author="delta" w:date="2017-07-21T11:05:00Z">
        <w:r w:rsidR="00D65504" w:rsidRPr="005916CF">
          <w:delText>cannot</w:delText>
        </w:r>
      </w:del>
      <w:ins w:id="964" w:author="delta" w:date="2017-07-21T11:05:00Z">
        <w:r w:rsidR="00F82BE6">
          <w:t>should not</w:t>
        </w:r>
      </w:ins>
      <w:r w:rsidR="00D65504" w:rsidRPr="005916CF">
        <w:t xml:space="preserve"> rely on the uniqueness</w:t>
      </w:r>
      <w:r w:rsidRPr="005916CF">
        <w:t xml:space="preserve"> by itself</w:t>
      </w:r>
      <w:r w:rsidR="00D65504" w:rsidRPr="005916CF">
        <w:t xml:space="preserve"> of either</w:t>
      </w:r>
      <w:r w:rsidRPr="005916CF">
        <w:t xml:space="preserve"> the</w:t>
      </w:r>
      <w:r w:rsidR="00D65504" w:rsidRPr="005916CF">
        <w:t xml:space="preserve"> origin or path prefix provided by the receiver as part of the Entry Page URI. The Broadcaster Application </w:t>
      </w:r>
      <w:r w:rsidR="005D3EFC" w:rsidRPr="005916CF">
        <w:t>is expected</w:t>
      </w:r>
      <w:r w:rsidR="00D65504" w:rsidRPr="005916CF">
        <w:t xml:space="preserve"> to manage a local name space for setting cookies and other local User Agent storage elements. </w:t>
      </w:r>
    </w:p>
    <w:p w14:paraId="334FED29" w14:textId="0FAC4940" w:rsidR="00D65504" w:rsidRPr="005916CF" w:rsidRDefault="00D65504" w:rsidP="00D65504">
      <w:pPr>
        <w:pStyle w:val="BodyText"/>
      </w:pPr>
      <w:r w:rsidRPr="005916CF">
        <w:t xml:space="preserve">If the current Application Context Identifier remains the same, even though the Entry Page may change, all </w:t>
      </w:r>
      <w:r w:rsidR="002B0407" w:rsidRPr="005916CF">
        <w:t xml:space="preserve">of </w:t>
      </w:r>
      <w:r w:rsidRPr="005916CF">
        <w:t xml:space="preserve">the associated resources </w:t>
      </w:r>
      <w:ins w:id="965" w:author="delta" w:date="2017-07-21T11:05:00Z">
        <w:r w:rsidR="0003175E">
          <w:t>shall</w:t>
        </w:r>
        <w:r w:rsidR="00F82BE6">
          <w:t xml:space="preserve"> </w:t>
        </w:r>
      </w:ins>
      <w:r w:rsidR="002B0407" w:rsidRPr="005916CF">
        <w:t xml:space="preserve">continue to </w:t>
      </w:r>
      <w:r w:rsidRPr="005916CF">
        <w:t xml:space="preserve">be available </w:t>
      </w:r>
      <w:ins w:id="966" w:author="delta" w:date="2017-07-21T11:05:00Z">
        <w:r w:rsidR="00F82BE6">
          <w:t xml:space="preserve">within the Application Context Cache </w:t>
        </w:r>
      </w:ins>
      <w:r w:rsidRPr="005916CF">
        <w:t xml:space="preserve">through the Receiver Web Server. </w:t>
      </w:r>
      <w:del w:id="967" w:author="delta" w:date="2017-07-21T11:05:00Z">
        <w:r w:rsidRPr="005916CF">
          <w:delText xml:space="preserve">This is referred to herein as the Application Context Identifier environment. </w:delText>
        </w:r>
      </w:del>
      <w:r w:rsidRPr="005916CF">
        <w:t xml:space="preserve">Entry Page changes are signaled </w:t>
      </w:r>
      <w:del w:id="968" w:author="delta" w:date="2017-07-21T11:05:00Z">
        <w:r w:rsidRPr="005916CF">
          <w:delText>in</w:delText>
        </w:r>
      </w:del>
      <w:ins w:id="969" w:author="delta" w:date="2017-07-21T11:05:00Z">
        <w:r w:rsidR="00F82BE6">
          <w:t>by</w:t>
        </w:r>
      </w:ins>
      <w:r w:rsidRPr="005916CF">
        <w:t xml:space="preserve"> application signaling as described in Section </w:t>
      </w:r>
      <w:r w:rsidRPr="005916CF">
        <w:fldChar w:fldCharType="begin"/>
      </w:r>
      <w:r w:rsidRPr="005916CF">
        <w:instrText xml:space="preserve"> REF _Ref466357087 \r \h </w:instrText>
      </w:r>
      <w:r w:rsidRPr="005916CF">
        <w:fldChar w:fldCharType="separate"/>
      </w:r>
      <w:r w:rsidR="008346D3">
        <w:t>6.3.1</w:t>
      </w:r>
      <w:r w:rsidRPr="005916CF">
        <w:fldChar w:fldCharType="end"/>
      </w:r>
      <w:r w:rsidRPr="005916CF">
        <w:t>.</w:t>
      </w:r>
    </w:p>
    <w:p w14:paraId="0980C956" w14:textId="3ACAC136" w:rsidR="00D65504" w:rsidRPr="005916CF" w:rsidRDefault="00D65504" w:rsidP="00D65504">
      <w:pPr>
        <w:pStyle w:val="BodyText"/>
      </w:pPr>
      <w:r w:rsidRPr="005916CF">
        <w:t xml:space="preserve">If the Application Context Identifier changes, the receiver may reuse </w:t>
      </w:r>
      <w:del w:id="970" w:author="delta" w:date="2017-07-21T11:05:00Z">
        <w:r w:rsidRPr="005916CF">
          <w:delText>an environment</w:delText>
        </w:r>
      </w:del>
      <w:ins w:id="971" w:author="delta" w:date="2017-07-21T11:05:00Z">
        <w:r w:rsidR="00F82BE6">
          <w:t>the Application Context Cache</w:t>
        </w:r>
      </w:ins>
      <w:r w:rsidRPr="005916CF">
        <w:t xml:space="preserve"> previously created for that Application Context Identifier or a new </w:t>
      </w:r>
      <w:del w:id="972" w:author="delta" w:date="2017-07-21T11:05:00Z">
        <w:r w:rsidRPr="005916CF">
          <w:delText>environment</w:delText>
        </w:r>
      </w:del>
      <w:ins w:id="973" w:author="delta" w:date="2017-07-21T11:05:00Z">
        <w:r w:rsidR="00F82BE6">
          <w:t>cache</w:t>
        </w:r>
      </w:ins>
      <w:r w:rsidRPr="005916CF">
        <w:t xml:space="preserve"> may be created. The receiver may elect to maintain any previous Application Context </w:t>
      </w:r>
      <w:del w:id="974" w:author="delta" w:date="2017-07-21T11:05:00Z">
        <w:r w:rsidRPr="005916CF">
          <w:delText>Identifier environment</w:delText>
        </w:r>
      </w:del>
      <w:ins w:id="975" w:author="delta" w:date="2017-07-21T11:05:00Z">
        <w:r w:rsidR="00F82BE6">
          <w:t>Cache</w:t>
        </w:r>
      </w:ins>
      <w:r w:rsidRPr="005916CF">
        <w:t xml:space="preserve">, albeit </w:t>
      </w:r>
      <w:r w:rsidR="002B0407" w:rsidRPr="005916CF">
        <w:t xml:space="preserve">unknown </w:t>
      </w:r>
      <w:r w:rsidRPr="005916CF">
        <w:t xml:space="preserve">to Broadcaster Applications with differing Application Context Identifiers, on the presumption that these previous Application Context </w:t>
      </w:r>
      <w:del w:id="976" w:author="delta" w:date="2017-07-21T11:05:00Z">
        <w:r w:rsidRPr="005916CF">
          <w:delText>Identifier environments</w:delText>
        </w:r>
      </w:del>
      <w:ins w:id="977" w:author="delta" w:date="2017-07-21T11:05:00Z">
        <w:r w:rsidR="00F82BE6">
          <w:t>Caches</w:t>
        </w:r>
      </w:ins>
      <w:r w:rsidRPr="005916CF">
        <w:t xml:space="preserve"> may be needed soon. Alternatively, the receiver can free the resources associated with the previous Application Context </w:t>
      </w:r>
      <w:del w:id="978" w:author="delta" w:date="2017-07-21T11:05:00Z">
        <w:r w:rsidRPr="005916CF">
          <w:delText>Identifier environment.</w:delText>
        </w:r>
      </w:del>
      <w:ins w:id="979" w:author="delta" w:date="2017-07-21T11:05:00Z">
        <w:r w:rsidR="00F82BE6">
          <w:t>Cache</w:t>
        </w:r>
        <w:r w:rsidRPr="00C0620E">
          <w:t>.</w:t>
        </w:r>
      </w:ins>
      <w:r w:rsidRPr="005916CF">
        <w:t xml:space="preserve"> If a file is not cached, the Receiver Web Server may respond to the request by waiting for the next </w:t>
      </w:r>
      <w:r w:rsidRPr="005916CF">
        <w:lastRenderedPageBreak/>
        <w:t xml:space="preserve">delivery of the file or with an error code. </w:t>
      </w:r>
      <w:del w:id="980" w:author="delta" w:date="2017-07-21T11:05:00Z">
        <w:r w:rsidRPr="005916CF">
          <w:delText>The</w:delText>
        </w:r>
      </w:del>
      <w:ins w:id="981" w:author="delta" w:date="2017-07-21T11:05:00Z">
        <w:r w:rsidR="00F82BE6">
          <w:t>File caching</w:t>
        </w:r>
      </w:ins>
      <w:r w:rsidRPr="005916CF">
        <w:t xml:space="preserve"> decisions </w:t>
      </w:r>
      <w:del w:id="982" w:author="delta" w:date="2017-07-21T11:05:00Z">
        <w:r w:rsidRPr="005916CF">
          <w:delText xml:space="preserve">on caching files </w:delText>
        </w:r>
      </w:del>
      <w:r w:rsidRPr="005916CF">
        <w:t xml:space="preserve">are </w:t>
      </w:r>
      <w:ins w:id="983" w:author="delta" w:date="2017-07-21T11:05:00Z">
        <w:r w:rsidR="00F82BE6">
          <w:t xml:space="preserve">left </w:t>
        </w:r>
      </w:ins>
      <w:r w:rsidRPr="005916CF">
        <w:t xml:space="preserve">entirely </w:t>
      </w:r>
      <w:del w:id="984" w:author="delta" w:date="2017-07-21T11:05:00Z">
        <w:r w:rsidRPr="005916CF">
          <w:delText xml:space="preserve">left </w:delText>
        </w:r>
      </w:del>
      <w:r w:rsidRPr="005916CF">
        <w:t>to the receiver implementation</w:t>
      </w:r>
      <w:del w:id="985" w:author="delta" w:date="2017-07-21T11:05:00Z">
        <w:r w:rsidRPr="005916CF">
          <w:delText xml:space="preserve"> and are out of scope.</w:delText>
        </w:r>
      </w:del>
      <w:ins w:id="986" w:author="delta" w:date="2017-07-21T11:05:00Z">
        <w:r w:rsidR="00F82BE6">
          <w:t xml:space="preserve">, however, attributes associated with Application Context Cache files are intended to provide prioritization information to the receiver caching mechanisms (see Section </w:t>
        </w:r>
        <w:r w:rsidR="00F82BE6">
          <w:fldChar w:fldCharType="begin"/>
        </w:r>
        <w:r w:rsidR="00F82BE6">
          <w:instrText xml:space="preserve"> REF _Ref461531899 \r \h </w:instrText>
        </w:r>
      </w:ins>
      <w:ins w:id="987" w:author="delta" w:date="2017-07-21T11:05:00Z">
        <w:r w:rsidR="00F82BE6">
          <w:fldChar w:fldCharType="separate"/>
        </w:r>
      </w:ins>
      <w:r w:rsidR="008346D3">
        <w:t>6.2</w:t>
      </w:r>
      <w:ins w:id="988" w:author="delta" w:date="2017-07-21T11:05:00Z">
        <w:r w:rsidR="00F82BE6">
          <w:fldChar w:fldCharType="end"/>
        </w:r>
        <w:r w:rsidR="00F82BE6">
          <w:t>)</w:t>
        </w:r>
        <w:r w:rsidRPr="00C0620E">
          <w:t>.</w:t>
        </w:r>
      </w:ins>
    </w:p>
    <w:p w14:paraId="641AA819" w14:textId="77777777" w:rsidR="00D65504" w:rsidRPr="005916CF" w:rsidRDefault="00D65504" w:rsidP="00D65504">
      <w:pPr>
        <w:pStyle w:val="Diagram"/>
        <w:rPr>
          <w:del w:id="989" w:author="delta" w:date="2017-07-21T11:05:00Z"/>
        </w:rPr>
      </w:pPr>
      <w:del w:id="990" w:author="delta" w:date="2017-07-21T11:05:00Z">
        <w:r w:rsidRPr="005916CF">
          <w:object w:dxaOrig="15314" w:dyaOrig="10533" w14:anchorId="0F630099">
            <v:shape id="_x0000_i1027" type="#_x0000_t75" style="width:464.65pt;height:315.85pt" o:ole="">
              <v:imagedata r:id="rId48" o:title="" croptop="1746f" cropbottom="2445f" cropleft="1682f" cropright="1763f"/>
            </v:shape>
            <o:OLEObject Type="Embed" ProgID="Visio.Drawing.15" ShapeID="_x0000_i1027" DrawAspect="Content" ObjectID="_1563178601" r:id="rId49"/>
          </w:object>
        </w:r>
      </w:del>
    </w:p>
    <w:p w14:paraId="3735CE2F" w14:textId="1501C5BC" w:rsidR="00D65504" w:rsidRPr="00C0620E" w:rsidRDefault="00E631A6" w:rsidP="00D65504">
      <w:pPr>
        <w:pStyle w:val="Diagram"/>
        <w:rPr>
          <w:ins w:id="991" w:author="delta" w:date="2017-07-21T11:05:00Z"/>
        </w:rPr>
      </w:pPr>
      <w:r>
        <w:object w:dxaOrig="15300" w:dyaOrig="10512" w14:anchorId="678934D5">
          <v:shape id="_x0000_i1028" type="#_x0000_t75" style="width:462.7pt;height:317.75pt" o:ole="">
            <v:imagedata r:id="rId50" o:title=""/>
          </v:shape>
          <o:OLEObject Type="Embed" ProgID="Visio.Drawing.15" ShapeID="_x0000_i1028" DrawAspect="Content" ObjectID="_1563178602" r:id="rId51"/>
        </w:object>
      </w:r>
    </w:p>
    <w:p w14:paraId="426B65CF" w14:textId="73ED177E" w:rsidR="00D65504" w:rsidRPr="005916CF" w:rsidRDefault="00D65504" w:rsidP="00D65504">
      <w:pPr>
        <w:pStyle w:val="CaptionFigure"/>
      </w:pPr>
      <w:bookmarkStart w:id="992" w:name="_Ref464127374"/>
      <w:bookmarkStart w:id="993" w:name="_Toc468359017"/>
      <w:bookmarkStart w:id="994" w:name="_Toc473032518"/>
      <w:bookmarkStart w:id="995" w:name="_Toc488398895"/>
      <w:r w:rsidRPr="005916CF">
        <w:rPr>
          <w:b/>
        </w:rPr>
        <w:lastRenderedPageBreak/>
        <w:t xml:space="preserve">Figure </w:t>
      </w:r>
      <w:r w:rsidR="00664C20" w:rsidRPr="005916CF">
        <w:rPr>
          <w:b/>
        </w:rPr>
        <w:fldChar w:fldCharType="begin"/>
      </w:r>
      <w:r w:rsidR="00664C20" w:rsidRPr="005916CF">
        <w:rPr>
          <w:b/>
        </w:rPr>
        <w:instrText xml:space="preserve"> STYLEREF 1 \s </w:instrText>
      </w:r>
      <w:r w:rsidR="00664C20" w:rsidRPr="005916CF">
        <w:rPr>
          <w:b/>
        </w:rPr>
        <w:fldChar w:fldCharType="separate"/>
      </w:r>
      <w:r w:rsidR="008346D3">
        <w:rPr>
          <w:b/>
          <w:noProof/>
        </w:rPr>
        <w:t>5</w:t>
      </w:r>
      <w:r w:rsidR="00664C20" w:rsidRPr="005916CF">
        <w:rPr>
          <w:b/>
        </w:rPr>
        <w:fldChar w:fldCharType="end"/>
      </w:r>
      <w:r w:rsidR="00664C20" w:rsidRPr="005916CF">
        <w:rPr>
          <w:b/>
        </w:rPr>
        <w:t>.</w:t>
      </w:r>
      <w:r w:rsidR="00664C20" w:rsidRPr="005916CF">
        <w:rPr>
          <w:b/>
        </w:rPr>
        <w:fldChar w:fldCharType="begin"/>
      </w:r>
      <w:r w:rsidR="00664C20" w:rsidRPr="005916CF">
        <w:rPr>
          <w:b/>
        </w:rPr>
        <w:instrText xml:space="preserve"> SEQ Figure \* ARABIC \s 1 </w:instrText>
      </w:r>
      <w:r w:rsidR="00664C20" w:rsidRPr="005916CF">
        <w:rPr>
          <w:b/>
        </w:rPr>
        <w:fldChar w:fldCharType="separate"/>
      </w:r>
      <w:r w:rsidR="008346D3">
        <w:rPr>
          <w:b/>
          <w:noProof/>
        </w:rPr>
        <w:t>2</w:t>
      </w:r>
      <w:r w:rsidR="00664C20" w:rsidRPr="005916CF">
        <w:rPr>
          <w:b/>
        </w:rPr>
        <w:fldChar w:fldCharType="end"/>
      </w:r>
      <w:bookmarkEnd w:id="992"/>
      <w:r w:rsidRPr="005916CF">
        <w:rPr>
          <w:b/>
          <w:noProof/>
        </w:rPr>
        <w:t xml:space="preserve"> </w:t>
      </w:r>
      <w:r w:rsidRPr="005916CF">
        <w:rPr>
          <w:noProof/>
        </w:rPr>
        <w:t>Application Context Identifier Conceptual Model</w:t>
      </w:r>
      <w:bookmarkEnd w:id="993"/>
      <w:r w:rsidR="002250DB" w:rsidRPr="005916CF">
        <w:rPr>
          <w:noProof/>
        </w:rPr>
        <w:t>.</w:t>
      </w:r>
      <w:bookmarkEnd w:id="994"/>
      <w:bookmarkEnd w:id="995"/>
    </w:p>
    <w:p w14:paraId="2D2D80C1" w14:textId="6AFED16E" w:rsidR="00D65504" w:rsidRPr="005916CF" w:rsidRDefault="00D65504" w:rsidP="00D65504">
      <w:pPr>
        <w:pStyle w:val="BodyText"/>
      </w:pPr>
      <w:r w:rsidRPr="005916CF">
        <w:fldChar w:fldCharType="begin"/>
      </w:r>
      <w:r w:rsidRPr="005916CF">
        <w:instrText xml:space="preserve"> REF _Ref464127374 \h  \* MERGEFORMAT </w:instrText>
      </w:r>
      <w:r w:rsidRPr="005916CF">
        <w:fldChar w:fldCharType="separate"/>
      </w:r>
      <w:r w:rsidR="008346D3" w:rsidRPr="008346D3">
        <w:t xml:space="preserve">Figure </w:t>
      </w:r>
      <w:r w:rsidR="008346D3" w:rsidRPr="008346D3">
        <w:rPr>
          <w:noProof/>
        </w:rPr>
        <w:t>5.2</w:t>
      </w:r>
      <w:r w:rsidRPr="005916CF">
        <w:fldChar w:fldCharType="end"/>
      </w:r>
      <w:r w:rsidRPr="005916CF">
        <w:t xml:space="preserve"> provides a conceptual model of how Application Context Identifier</w:t>
      </w:r>
      <w:r w:rsidR="00E17DEF" w:rsidRPr="005916CF">
        <w:t>s</w:t>
      </w:r>
      <w:r w:rsidRPr="005916CF">
        <w:t xml:space="preserve"> </w:t>
      </w:r>
      <w:r w:rsidR="00E17DEF" w:rsidRPr="005916CF">
        <w:t xml:space="preserve">are </w:t>
      </w:r>
      <w:r w:rsidRPr="005916CF">
        <w:t>related to the Broadcaster Application</w:t>
      </w:r>
      <w:r w:rsidR="00C723B9" w:rsidRPr="005916CF">
        <w:t xml:space="preserve"> and broadcast files</w:t>
      </w:r>
      <w:r w:rsidRPr="005916CF">
        <w:t>. The diagram provides an example of how resources (files and directories) are made available to a Broadcaster Application through the Receiver Web Server using URI</w:t>
      </w:r>
      <w:r w:rsidR="00C723B9" w:rsidRPr="005916CF">
        <w:t>s</w:t>
      </w:r>
      <w:r w:rsidRPr="005916CF">
        <w:t xml:space="preserve"> unique to a given Application Context Identifier. In the figure, the Broadcaster Application is shown operating in the User Agent having been launched using Entry Page, </w:t>
      </w:r>
      <w:r w:rsidRPr="005916CF">
        <w:rPr>
          <w:b/>
          <w:i/>
        </w:rPr>
        <w:t>EP</w:t>
      </w:r>
      <w:r w:rsidRPr="005916CF">
        <w:rPr>
          <w:b/>
          <w:i/>
          <w:vertAlign w:val="superscript"/>
        </w:rPr>
        <w:t>1</w:t>
      </w:r>
      <w:r w:rsidRPr="005916CF">
        <w:t xml:space="preserve">. At some point while </w:t>
      </w:r>
      <w:r w:rsidRPr="005916CF">
        <w:rPr>
          <w:b/>
          <w:i/>
        </w:rPr>
        <w:t>EP</w:t>
      </w:r>
      <w:r w:rsidRPr="005916CF">
        <w:rPr>
          <w:b/>
          <w:i/>
          <w:vertAlign w:val="superscript"/>
        </w:rPr>
        <w:t>1</w:t>
      </w:r>
      <w:r w:rsidRPr="005916CF">
        <w:t xml:space="preserve"> is active, application signaling could launch the Entry Page designated as </w:t>
      </w:r>
      <w:r w:rsidRPr="005916CF">
        <w:rPr>
          <w:b/>
          <w:i/>
        </w:rPr>
        <w:t>EP</w:t>
      </w:r>
      <w:r w:rsidRPr="005916CF">
        <w:rPr>
          <w:b/>
          <w:i/>
          <w:vertAlign w:val="superscript"/>
        </w:rPr>
        <w:t>2</w:t>
      </w:r>
      <w:r w:rsidRPr="005916CF">
        <w:t xml:space="preserve">. In this case, the Application Context </w:t>
      </w:r>
      <w:del w:id="996" w:author="delta" w:date="2017-07-21T11:05:00Z">
        <w:r w:rsidRPr="005916CF">
          <w:delText>Identifier environment</w:delText>
        </w:r>
      </w:del>
      <w:ins w:id="997" w:author="delta" w:date="2017-07-21T11:05:00Z">
        <w:r w:rsidR="00085CD0">
          <w:t>Cache A</w:t>
        </w:r>
      </w:ins>
      <w:r w:rsidRPr="005916CF">
        <w:t xml:space="preserve"> and access to it would remain constant with the User Agent loaded with </w:t>
      </w:r>
      <w:r w:rsidRPr="005916CF">
        <w:rPr>
          <w:b/>
          <w:i/>
        </w:rPr>
        <w:t>EP</w:t>
      </w:r>
      <w:r w:rsidRPr="005916CF">
        <w:rPr>
          <w:b/>
          <w:i/>
          <w:vertAlign w:val="superscript"/>
        </w:rPr>
        <w:t>2</w:t>
      </w:r>
      <w:r w:rsidRPr="005916CF">
        <w:t xml:space="preserve">. The receiver may or may not provide access to the other </w:t>
      </w:r>
      <w:del w:id="998" w:author="delta" w:date="2017-07-21T11:05:00Z">
        <w:r w:rsidRPr="005916CF">
          <w:delText>environments</w:delText>
        </w:r>
      </w:del>
      <w:ins w:id="999" w:author="delta" w:date="2017-07-21T11:05:00Z">
        <w:r w:rsidR="00085CD0">
          <w:t>Application Context Caches</w:t>
        </w:r>
      </w:ins>
      <w:r w:rsidRPr="005916CF">
        <w:t xml:space="preserve"> corresponding to different Application Context Identifiers. </w:t>
      </w:r>
      <w:del w:id="1000" w:author="delta" w:date="2017-07-21T11:05:00Z">
        <w:r w:rsidRPr="005916CF">
          <w:delText xml:space="preserve">The availability of these environments while another Application Context Identifier environment is active is receiver dependent and out of scope. </w:delText>
        </w:r>
      </w:del>
      <w:r w:rsidRPr="005916CF">
        <w:t xml:space="preserve">Broadcaster Applications </w:t>
      </w:r>
      <w:r w:rsidR="00085CD0">
        <w:t>sh</w:t>
      </w:r>
      <w:del w:id="1001" w:author="delta" w:date="2017-07-21T11:05:00Z">
        <w:r w:rsidRPr="005916CF">
          <w:delText>a</w:delText>
        </w:r>
      </w:del>
      <w:ins w:id="1002" w:author="delta" w:date="2017-07-21T11:05:00Z">
        <w:r w:rsidR="00085CD0">
          <w:t>ou</w:t>
        </w:r>
      </w:ins>
      <w:r w:rsidR="00085CD0">
        <w:t>l</w:t>
      </w:r>
      <w:del w:id="1003" w:author="delta" w:date="2017-07-21T11:05:00Z">
        <w:r w:rsidRPr="005916CF">
          <w:delText>l</w:delText>
        </w:r>
      </w:del>
      <w:ins w:id="1004" w:author="delta" w:date="2017-07-21T11:05:00Z">
        <w:r w:rsidR="00085CD0">
          <w:t>d</w:t>
        </w:r>
      </w:ins>
      <w:r w:rsidRPr="005916CF">
        <w:t xml:space="preserve"> restrict access to resources within their own Application Context </w:t>
      </w:r>
      <w:del w:id="1005" w:author="delta" w:date="2017-07-21T11:05:00Z">
        <w:r w:rsidRPr="005916CF">
          <w:delText>Identifier environment</w:delText>
        </w:r>
      </w:del>
      <w:ins w:id="1006" w:author="delta" w:date="2017-07-21T11:05:00Z">
        <w:r w:rsidR="00085CD0">
          <w:t>Cache</w:t>
        </w:r>
      </w:ins>
      <w:r w:rsidRPr="005916CF">
        <w:t xml:space="preserve"> as provided by the receiver</w:t>
      </w:r>
      <w:r w:rsidR="00C723B9" w:rsidRPr="005916CF">
        <w:t>,</w:t>
      </w:r>
      <w:r w:rsidRPr="005916CF">
        <w:t xml:space="preserve"> or to the Internet if broadband is available.</w:t>
      </w:r>
    </w:p>
    <w:p w14:paraId="68F9D62A" w14:textId="64685AD5" w:rsidR="00711173" w:rsidRPr="005916CF" w:rsidRDefault="00D65504" w:rsidP="0025435C">
      <w:pPr>
        <w:pStyle w:val="BodyText"/>
      </w:pPr>
      <w:r w:rsidRPr="005916CF">
        <w:t xml:space="preserve">Broadcaster Applications delivered on services spanning multiple broadcasts may have the same Application Context Identifier allowing receivers with </w:t>
      </w:r>
      <w:ins w:id="1007" w:author="delta" w:date="2017-07-21T11:05:00Z">
        <w:r w:rsidR="00085CD0">
          <w:t xml:space="preserve">extended </w:t>
        </w:r>
      </w:ins>
      <w:r w:rsidRPr="005916CF">
        <w:t xml:space="preserve">caching </w:t>
      </w:r>
      <w:del w:id="1008" w:author="delta" w:date="2017-07-21T11:05:00Z">
        <w:r w:rsidRPr="005916CF">
          <w:delText xml:space="preserve">or persistence </w:delText>
        </w:r>
      </w:del>
      <w:r w:rsidRPr="005916CF">
        <w:t xml:space="preserve">capabilities </w:t>
      </w:r>
      <w:del w:id="1009" w:author="delta" w:date="2017-07-21T11:05:00Z">
        <w:r w:rsidRPr="005916CF">
          <w:delText xml:space="preserve">(see Section </w:delText>
        </w:r>
        <w:r w:rsidR="00F82B4A" w:rsidRPr="005916CF">
          <w:rPr>
            <w:highlight w:val="cyan"/>
          </w:rPr>
          <w:delText>TBD</w:delText>
        </w:r>
        <w:r w:rsidRPr="005916CF">
          <w:delText xml:space="preserve">) </w:delText>
        </w:r>
      </w:del>
      <w:r w:rsidRPr="005916CF">
        <w:t>to maintain resources across tuning events. This allows broad flexibility in delivering resources on multiple broadcasts for related Broadcaster Applications.</w:t>
      </w:r>
    </w:p>
    <w:p w14:paraId="0B4A6E7D" w14:textId="77F14492" w:rsidR="009D69B4" w:rsidRPr="005916CF" w:rsidRDefault="002D0180" w:rsidP="005D44FF">
      <w:pPr>
        <w:pStyle w:val="Heading1"/>
      </w:pPr>
      <w:bookmarkStart w:id="1010" w:name="_Toc461038762"/>
      <w:bookmarkStart w:id="1011" w:name="_Toc461201757"/>
      <w:bookmarkStart w:id="1012" w:name="_Toc461038763"/>
      <w:bookmarkStart w:id="1013" w:name="_Toc461201758"/>
      <w:bookmarkStart w:id="1014" w:name="_Toc461470094"/>
      <w:bookmarkStart w:id="1015" w:name="_Toc461470095"/>
      <w:bookmarkStart w:id="1016" w:name="_Toc465759723"/>
      <w:bookmarkStart w:id="1017" w:name="_Toc465759724"/>
      <w:bookmarkStart w:id="1018" w:name="_Toc458083241"/>
      <w:bookmarkStart w:id="1019" w:name="_Toc458083686"/>
      <w:bookmarkStart w:id="1020" w:name="_Toc458084262"/>
      <w:bookmarkStart w:id="1021" w:name="_Toc458086783"/>
      <w:bookmarkStart w:id="1022" w:name="_Toc458083242"/>
      <w:bookmarkStart w:id="1023" w:name="_Toc458083687"/>
      <w:bookmarkStart w:id="1024" w:name="_Toc458084263"/>
      <w:bookmarkStart w:id="1025" w:name="_Toc458086784"/>
      <w:bookmarkStart w:id="1026" w:name="_Toc458083248"/>
      <w:bookmarkStart w:id="1027" w:name="_Toc458083693"/>
      <w:bookmarkStart w:id="1028" w:name="_Toc458084269"/>
      <w:bookmarkStart w:id="1029" w:name="_Toc458086790"/>
      <w:bookmarkStart w:id="1030" w:name="_Toc436915604"/>
      <w:bookmarkStart w:id="1031" w:name="_Toc436915776"/>
      <w:bookmarkStart w:id="1032" w:name="_Toc436915948"/>
      <w:bookmarkStart w:id="1033" w:name="_Toc436919511"/>
      <w:bookmarkStart w:id="1034" w:name="_Toc437003204"/>
      <w:bookmarkStart w:id="1035" w:name="_Toc436915605"/>
      <w:bookmarkStart w:id="1036" w:name="_Toc436915777"/>
      <w:bookmarkStart w:id="1037" w:name="_Toc436915949"/>
      <w:bookmarkStart w:id="1038" w:name="_Toc436919512"/>
      <w:bookmarkStart w:id="1039" w:name="_Toc437003205"/>
      <w:bookmarkStart w:id="1040" w:name="_Toc436915606"/>
      <w:bookmarkStart w:id="1041" w:name="_Toc436915778"/>
      <w:bookmarkStart w:id="1042" w:name="_Toc436915950"/>
      <w:bookmarkStart w:id="1043" w:name="_Toc436919513"/>
      <w:bookmarkStart w:id="1044" w:name="_Toc437003206"/>
      <w:bookmarkStart w:id="1045" w:name="_Toc436915607"/>
      <w:bookmarkStart w:id="1046" w:name="_Toc436915779"/>
      <w:bookmarkStart w:id="1047" w:name="_Toc436915951"/>
      <w:bookmarkStart w:id="1048" w:name="_Toc436919514"/>
      <w:bookmarkStart w:id="1049" w:name="_Toc437003207"/>
      <w:bookmarkStart w:id="1050" w:name="_Toc436915608"/>
      <w:bookmarkStart w:id="1051" w:name="_Toc436915780"/>
      <w:bookmarkStart w:id="1052" w:name="_Toc436915952"/>
      <w:bookmarkStart w:id="1053" w:name="_Toc436919515"/>
      <w:bookmarkStart w:id="1054" w:name="_Toc437003208"/>
      <w:bookmarkStart w:id="1055" w:name="_Toc436915609"/>
      <w:bookmarkStart w:id="1056" w:name="_Toc436915781"/>
      <w:bookmarkStart w:id="1057" w:name="_Toc436915953"/>
      <w:bookmarkStart w:id="1058" w:name="_Toc436919516"/>
      <w:bookmarkStart w:id="1059" w:name="_Toc437003209"/>
      <w:bookmarkStart w:id="1060" w:name="_Toc436915611"/>
      <w:bookmarkStart w:id="1061" w:name="_Toc436915783"/>
      <w:bookmarkStart w:id="1062" w:name="_Toc436915955"/>
      <w:bookmarkStart w:id="1063" w:name="_Toc436919518"/>
      <w:bookmarkStart w:id="1064" w:name="_Toc437003211"/>
      <w:bookmarkStart w:id="1065" w:name="_Toc458083251"/>
      <w:bookmarkStart w:id="1066" w:name="_Toc458083696"/>
      <w:bookmarkStart w:id="1067" w:name="_Toc458084272"/>
      <w:bookmarkStart w:id="1068" w:name="_Toc458086793"/>
      <w:bookmarkStart w:id="1069" w:name="_Toc458083252"/>
      <w:bookmarkStart w:id="1070" w:name="_Toc458083697"/>
      <w:bookmarkStart w:id="1071" w:name="_Toc458084273"/>
      <w:bookmarkStart w:id="1072" w:name="_Toc458086794"/>
      <w:bookmarkStart w:id="1073" w:name="_Toc458083253"/>
      <w:bookmarkStart w:id="1074" w:name="_Toc458083698"/>
      <w:bookmarkStart w:id="1075" w:name="_Toc458084274"/>
      <w:bookmarkStart w:id="1076" w:name="_Toc458086795"/>
      <w:bookmarkStart w:id="1077" w:name="_Toc458083255"/>
      <w:bookmarkStart w:id="1078" w:name="_Toc458083700"/>
      <w:bookmarkStart w:id="1079" w:name="_Toc458084276"/>
      <w:bookmarkStart w:id="1080" w:name="_Toc458086797"/>
      <w:bookmarkStart w:id="1081" w:name="_Toc465759736"/>
      <w:bookmarkStart w:id="1082" w:name="_Toc465759737"/>
      <w:bookmarkStart w:id="1083" w:name="_Toc459881915"/>
      <w:bookmarkStart w:id="1084" w:name="_Ref463519727"/>
      <w:bookmarkStart w:id="1085" w:name="_Toc463616309"/>
      <w:bookmarkStart w:id="1086" w:name="_Ref466356764"/>
      <w:bookmarkStart w:id="1087" w:name="_Toc468358940"/>
      <w:bookmarkStart w:id="1088" w:name="_Toc473032441"/>
      <w:bookmarkStart w:id="1089" w:name="_Toc488398811"/>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r w:rsidRPr="005916CF">
        <w:t xml:space="preserve">Broadcaster </w:t>
      </w:r>
      <w:r w:rsidR="009D69B4" w:rsidRPr="005916CF">
        <w:t>Application</w:t>
      </w:r>
      <w:r w:rsidR="007544CC" w:rsidRPr="005916CF">
        <w:t xml:space="preserve"> Management</w:t>
      </w:r>
      <w:bookmarkEnd w:id="1083"/>
      <w:bookmarkEnd w:id="1084"/>
      <w:bookmarkEnd w:id="1085"/>
      <w:bookmarkEnd w:id="1086"/>
      <w:bookmarkEnd w:id="1087"/>
      <w:bookmarkEnd w:id="1088"/>
      <w:bookmarkEnd w:id="1089"/>
    </w:p>
    <w:p w14:paraId="2A69112E" w14:textId="77777777" w:rsidR="002D0180" w:rsidRPr="005916CF" w:rsidRDefault="002D0180" w:rsidP="002D0180">
      <w:pPr>
        <w:pStyle w:val="Heading2"/>
      </w:pPr>
      <w:bookmarkStart w:id="1090" w:name="_Toc463616310"/>
      <w:bookmarkStart w:id="1091" w:name="_Toc468358941"/>
      <w:bookmarkStart w:id="1092" w:name="_Toc473032442"/>
      <w:bookmarkStart w:id="1093" w:name="_Toc488398812"/>
      <w:bookmarkStart w:id="1094" w:name="_Toc459881916"/>
      <w:bookmarkStart w:id="1095" w:name="_Toc425407518"/>
      <w:r w:rsidRPr="005916CF">
        <w:t>Introduction</w:t>
      </w:r>
      <w:bookmarkEnd w:id="1090"/>
      <w:bookmarkEnd w:id="1091"/>
      <w:bookmarkEnd w:id="1092"/>
      <w:bookmarkEnd w:id="1093"/>
    </w:p>
    <w:p w14:paraId="1BC4E5EF" w14:textId="79202AAF" w:rsidR="002D0180" w:rsidRPr="005916CF" w:rsidRDefault="002D0180" w:rsidP="002D0180">
      <w:pPr>
        <w:pStyle w:val="BodyTextfirstgraph"/>
      </w:pPr>
      <w:r w:rsidRPr="005916CF">
        <w:t>A Broadcaster Application is a set of documents comprised of HTML5, JavaScript, CSS, XML, image and multimedia files that may be delivered separately or togeth</w:t>
      </w:r>
      <w:r w:rsidR="00546F8F" w:rsidRPr="005916CF">
        <w:t>er within one or more packages.</w:t>
      </w:r>
    </w:p>
    <w:p w14:paraId="6BB5BB97" w14:textId="77777777" w:rsidR="002D0180" w:rsidRPr="005916CF" w:rsidRDefault="002D0180" w:rsidP="002D0180">
      <w:pPr>
        <w:pStyle w:val="BodyText"/>
      </w:pPr>
      <w:r w:rsidRPr="005916CF">
        <w:t>This section describes, how a Broadcaster Application package is</w:t>
      </w:r>
    </w:p>
    <w:p w14:paraId="35EA91C8" w14:textId="77777777" w:rsidR="002D0180" w:rsidRPr="005916CF" w:rsidRDefault="002D0180" w:rsidP="002D0180">
      <w:pPr>
        <w:pStyle w:val="ListBullet"/>
      </w:pPr>
      <w:r w:rsidRPr="005916CF">
        <w:t>Downloaded,</w:t>
      </w:r>
    </w:p>
    <w:p w14:paraId="02E77E4D" w14:textId="77777777" w:rsidR="002D0180" w:rsidRPr="005916CF" w:rsidRDefault="002D0180" w:rsidP="002D0180">
      <w:pPr>
        <w:pStyle w:val="ListBullet"/>
      </w:pPr>
      <w:r w:rsidRPr="005916CF">
        <w:t>Signaled,</w:t>
      </w:r>
    </w:p>
    <w:p w14:paraId="05E4FEE2" w14:textId="77777777" w:rsidR="002D0180" w:rsidRPr="005916CF" w:rsidRDefault="002D0180" w:rsidP="002D0180">
      <w:pPr>
        <w:pStyle w:val="ListBullet"/>
      </w:pPr>
      <w:r w:rsidRPr="005916CF">
        <w:t>Launched and</w:t>
      </w:r>
    </w:p>
    <w:p w14:paraId="3D12CC57" w14:textId="77777777" w:rsidR="002D0180" w:rsidRPr="005916CF" w:rsidRDefault="002D0180" w:rsidP="002D0180">
      <w:pPr>
        <w:pStyle w:val="ListBullet"/>
      </w:pPr>
      <w:r w:rsidRPr="005916CF">
        <w:t>Managed</w:t>
      </w:r>
    </w:p>
    <w:p w14:paraId="153604D5" w14:textId="77777777" w:rsidR="002D0180" w:rsidRPr="005916CF" w:rsidRDefault="002D0180" w:rsidP="002D0180">
      <w:pPr>
        <w:pStyle w:val="BodyText"/>
      </w:pPr>
      <w:r w:rsidRPr="005916CF">
        <w:t>Additionally, it describes how a Broadcaster Application can access the resources made available by the receiver.</w:t>
      </w:r>
    </w:p>
    <w:p w14:paraId="546424C3" w14:textId="36861431" w:rsidR="002D0180" w:rsidRPr="005916CF" w:rsidRDefault="002D0180" w:rsidP="002D0180">
      <w:pPr>
        <w:pStyle w:val="BodyText"/>
      </w:pPr>
      <w:r w:rsidRPr="005916CF">
        <w:fldChar w:fldCharType="begin"/>
      </w:r>
      <w:r w:rsidRPr="005916CF">
        <w:instrText xml:space="preserve"> REF _Ref460507651 \h </w:instrText>
      </w:r>
      <w:r w:rsidR="00354510" w:rsidRPr="005916CF">
        <w:instrText xml:space="preserve"> \* MERGEFORMAT </w:instrText>
      </w:r>
      <w:r w:rsidRPr="005916CF">
        <w:fldChar w:fldCharType="separate"/>
      </w:r>
      <w:r w:rsidR="008346D3" w:rsidRPr="008346D3">
        <w:t xml:space="preserve">Figure </w:t>
      </w:r>
      <w:r w:rsidR="008346D3" w:rsidRPr="008346D3">
        <w:rPr>
          <w:noProof/>
        </w:rPr>
        <w:t>6.1</w:t>
      </w:r>
      <w:r w:rsidRPr="005916CF">
        <w:fldChar w:fldCharType="end"/>
      </w:r>
      <w:r w:rsidRPr="005916CF">
        <w:t xml:space="preserve"> diagrams the relationships between various concepts within a generalized reference receiver architecture—whether distributed, i.e., the Receiver Web Server is in a separate physical device from the User Agent, or not. It is not intended to define a particular receiver implementation but to show relationships between the various elements discussed in this section.</w:t>
      </w:r>
    </w:p>
    <w:p w14:paraId="2A895C62" w14:textId="77777777" w:rsidR="002D0180" w:rsidRPr="005916CF" w:rsidRDefault="00C9253D" w:rsidP="00C9200B">
      <w:pPr>
        <w:pStyle w:val="Diagram"/>
        <w:rPr>
          <w:del w:id="1096" w:author="delta" w:date="2017-07-21T11:05:00Z"/>
        </w:rPr>
      </w:pPr>
      <w:del w:id="1097" w:author="delta" w:date="2017-07-21T11:05:00Z">
        <w:r>
          <w:lastRenderedPageBreak/>
          <w:pict w14:anchorId="127195B8">
            <v:shape id="_x0000_i1029" type="#_x0000_t75" style="width:449.3pt;height:298.55pt">
              <v:imagedata r:id="rId52" o:title="" cropbottom="7494f" cropright="2775f"/>
            </v:shape>
          </w:pict>
        </w:r>
      </w:del>
    </w:p>
    <w:p w14:paraId="086E761C" w14:textId="77777777" w:rsidR="002D0180" w:rsidRPr="00C0620E" w:rsidRDefault="00085CD0" w:rsidP="00C9200B">
      <w:pPr>
        <w:pStyle w:val="Diagram"/>
        <w:rPr>
          <w:ins w:id="1098" w:author="delta" w:date="2017-07-21T11:05:00Z"/>
        </w:rPr>
      </w:pPr>
      <w:ins w:id="1099" w:author="delta" w:date="2017-07-21T11:05:00Z">
        <w:r>
          <w:object w:dxaOrig="9637" w:dyaOrig="6853" w14:anchorId="4ADFD801">
            <v:shape id="_x0000_i1030" type="#_x0000_t75" style="width:467.5pt;height:336.95pt" o:ole="">
              <v:imagedata r:id="rId53" o:title=""/>
            </v:shape>
            <o:OLEObject Type="Embed" ProgID="Visio.Drawing.15" ShapeID="_x0000_i1030" DrawAspect="Content" ObjectID="_1563178603" r:id="rId54"/>
          </w:object>
        </w:r>
      </w:ins>
    </w:p>
    <w:p w14:paraId="0D9C9258" w14:textId="5B77E044" w:rsidR="002D0180" w:rsidRPr="005916CF" w:rsidRDefault="002D0180" w:rsidP="003C6C51">
      <w:pPr>
        <w:pStyle w:val="CaptionFigure"/>
      </w:pPr>
      <w:bookmarkStart w:id="1100" w:name="_Ref460507651"/>
      <w:bookmarkStart w:id="1101" w:name="_Toc473032519"/>
      <w:bookmarkStart w:id="1102" w:name="_Toc488398896"/>
      <w:r w:rsidRPr="005916CF">
        <w:rPr>
          <w:b/>
        </w:rPr>
        <w:t xml:space="preserve">Figure </w:t>
      </w:r>
      <w:r w:rsidR="00440026" w:rsidRPr="005916CF">
        <w:rPr>
          <w:b/>
        </w:rPr>
        <w:fldChar w:fldCharType="begin"/>
      </w:r>
      <w:r w:rsidR="00440026" w:rsidRPr="005916CF">
        <w:rPr>
          <w:b/>
        </w:rPr>
        <w:instrText xml:space="preserve"> STYLEREF 1 \s </w:instrText>
      </w:r>
      <w:r w:rsidR="00440026" w:rsidRPr="005916CF">
        <w:rPr>
          <w:b/>
        </w:rPr>
        <w:fldChar w:fldCharType="separate"/>
      </w:r>
      <w:r w:rsidR="008346D3">
        <w:rPr>
          <w:b/>
          <w:noProof/>
        </w:rPr>
        <w:t>6</w:t>
      </w:r>
      <w:r w:rsidR="00440026" w:rsidRPr="005916CF">
        <w:rPr>
          <w:b/>
        </w:rPr>
        <w:fldChar w:fldCharType="end"/>
      </w:r>
      <w:r w:rsidR="00664C20" w:rsidRPr="005916CF">
        <w:rPr>
          <w:b/>
        </w:rPr>
        <w:t>.</w:t>
      </w:r>
      <w:r w:rsidR="00440026" w:rsidRPr="005916CF">
        <w:rPr>
          <w:b/>
        </w:rPr>
        <w:fldChar w:fldCharType="begin"/>
      </w:r>
      <w:r w:rsidR="00440026" w:rsidRPr="005916CF">
        <w:rPr>
          <w:b/>
        </w:rPr>
        <w:instrText xml:space="preserve"> SEQ Figure \* ARABIC \s 1 </w:instrText>
      </w:r>
      <w:r w:rsidR="00440026" w:rsidRPr="005916CF">
        <w:rPr>
          <w:b/>
        </w:rPr>
        <w:fldChar w:fldCharType="separate"/>
      </w:r>
      <w:r w:rsidR="008346D3">
        <w:rPr>
          <w:b/>
          <w:noProof/>
        </w:rPr>
        <w:t>1</w:t>
      </w:r>
      <w:r w:rsidR="00440026" w:rsidRPr="005916CF">
        <w:rPr>
          <w:b/>
        </w:rPr>
        <w:fldChar w:fldCharType="end"/>
      </w:r>
      <w:bookmarkEnd w:id="1100"/>
      <w:r w:rsidRPr="005916CF">
        <w:t xml:space="preserve"> Receiver Conceptual Architecture</w:t>
      </w:r>
      <w:r w:rsidR="00277F06" w:rsidRPr="005916CF">
        <w:t>.</w:t>
      </w:r>
      <w:bookmarkEnd w:id="1101"/>
      <w:bookmarkEnd w:id="1102"/>
    </w:p>
    <w:p w14:paraId="4AA6E1AE" w14:textId="7903D237" w:rsidR="002D0180" w:rsidRPr="005916CF" w:rsidRDefault="002D0180" w:rsidP="00C9200B">
      <w:pPr>
        <w:pStyle w:val="BodyText"/>
      </w:pPr>
      <w:r w:rsidRPr="005916CF">
        <w:t xml:space="preserve">The Broadcaster Application is launched after the receiver receives application signaling information (see Section </w:t>
      </w:r>
      <w:r w:rsidRPr="005916CF">
        <w:fldChar w:fldCharType="begin"/>
      </w:r>
      <w:r w:rsidRPr="005916CF">
        <w:instrText xml:space="preserve"> REF _Ref461538651 \r \h </w:instrText>
      </w:r>
      <w:r w:rsidRPr="005916CF">
        <w:fldChar w:fldCharType="separate"/>
      </w:r>
      <w:r w:rsidR="008346D3">
        <w:t>6.3</w:t>
      </w:r>
      <w:r w:rsidRPr="005916CF">
        <w:fldChar w:fldCharType="end"/>
      </w:r>
      <w:r w:rsidRPr="005916CF">
        <w:t xml:space="preserve"> below) and then forwards the launch URL to the User Agent</w:t>
      </w:r>
      <w:r w:rsidR="008636D3" w:rsidRPr="005916CF">
        <w:t>,</w:t>
      </w:r>
      <w:r w:rsidRPr="005916CF">
        <w:t xml:space="preserve"> which, in turn, loads the Broadcaster Application </w:t>
      </w:r>
      <w:r w:rsidR="00AB066F" w:rsidRPr="005916CF">
        <w:t xml:space="preserve">Entry Page </w:t>
      </w:r>
      <w:r w:rsidRPr="005916CF">
        <w:t xml:space="preserve">from the URL. Note that the URL may point to </w:t>
      </w:r>
      <w:r w:rsidR="00E86DFF" w:rsidRPr="005916CF">
        <w:t xml:space="preserve">an </w:t>
      </w:r>
      <w:r w:rsidRPr="005916CF">
        <w:t>Internet</w:t>
      </w:r>
      <w:r w:rsidR="00E86DFF" w:rsidRPr="005916CF">
        <w:t xml:space="preserve"> server</w:t>
      </w:r>
      <w:r w:rsidRPr="005916CF">
        <w:t xml:space="preserve"> or to the Receiver Web Server depending on how it is formatted in the service application signaling</w:t>
      </w:r>
      <w:r w:rsidR="00AB066F" w:rsidRPr="005916CF">
        <w:t xml:space="preserve">, specifically, the </w:t>
      </w:r>
      <w:r w:rsidR="00AB066F" w:rsidRPr="006D6F71">
        <w:rPr>
          <w:rStyle w:val="Code-URLChar"/>
        </w:rPr>
        <w:t>HTMLEntryPage.entryURL</w:t>
      </w:r>
      <w:r w:rsidR="00AB066F" w:rsidRPr="005916CF">
        <w:t xml:space="preserve"> attribute of the Broadcaster Application entry in the HELD</w:t>
      </w:r>
      <w:r w:rsidR="0003175E">
        <w:t xml:space="preserve"> </w:t>
      </w:r>
      <w:r w:rsidR="0003175E">
        <w:fldChar w:fldCharType="begin"/>
      </w:r>
      <w:r w:rsidR="0003175E">
        <w:instrText xml:space="preserve"> REF _Ref471221131 \r \h </w:instrText>
      </w:r>
      <w:r w:rsidR="0003175E">
        <w:fldChar w:fldCharType="separate"/>
      </w:r>
      <w:r w:rsidR="008346D3">
        <w:t>[3]</w:t>
      </w:r>
      <w:r w:rsidR="0003175E">
        <w:fldChar w:fldCharType="end"/>
      </w:r>
      <w:r w:rsidRPr="005916CF">
        <w:t xml:space="preserve">. The specific mechanism of communicating the Broadcaster Application </w:t>
      </w:r>
      <w:r w:rsidR="00421D8F" w:rsidRPr="005916CF">
        <w:t xml:space="preserve">entry </w:t>
      </w:r>
      <w:r w:rsidRPr="005916CF">
        <w:t>URL to the User Agent is a receiver implementation detail</w:t>
      </w:r>
      <w:del w:id="1103" w:author="delta" w:date="2017-07-21T11:05:00Z">
        <w:r w:rsidRPr="005916CF">
          <w:delText xml:space="preserve"> and beyond the scope of this document.</w:delText>
        </w:r>
      </w:del>
      <w:ins w:id="1104" w:author="delta" w:date="2017-07-21T11:05:00Z">
        <w:r w:rsidRPr="00C0620E">
          <w:t>.</w:t>
        </w:r>
      </w:ins>
      <w:r w:rsidR="00AB066F" w:rsidRPr="005916CF">
        <w:t xml:space="preserve"> However, the </w:t>
      </w:r>
      <w:r w:rsidR="00421D8F" w:rsidRPr="005916CF">
        <w:t xml:space="preserve">entry </w:t>
      </w:r>
      <w:r w:rsidR="00AB066F" w:rsidRPr="005916CF">
        <w:t xml:space="preserve">URL has specific arguments that must be provided as described in Section </w:t>
      </w:r>
      <w:r w:rsidR="00AB066F" w:rsidRPr="005916CF">
        <w:fldChar w:fldCharType="begin"/>
      </w:r>
      <w:r w:rsidR="00AB066F" w:rsidRPr="005916CF">
        <w:instrText xml:space="preserve"> REF _Ref471221189 \r \h </w:instrText>
      </w:r>
      <w:r w:rsidR="00AB066F" w:rsidRPr="005916CF">
        <w:fldChar w:fldCharType="separate"/>
      </w:r>
      <w:r w:rsidR="008346D3">
        <w:t>8.2</w:t>
      </w:r>
      <w:r w:rsidR="00AB066F" w:rsidRPr="005916CF">
        <w:fldChar w:fldCharType="end"/>
      </w:r>
      <w:r w:rsidR="00AB066F" w:rsidRPr="005916CF">
        <w:t>.</w:t>
      </w:r>
    </w:p>
    <w:p w14:paraId="7F2CB463" w14:textId="22A492AD" w:rsidR="002D0180" w:rsidRPr="005916CF" w:rsidRDefault="002D0180" w:rsidP="002D0180">
      <w:pPr>
        <w:pStyle w:val="BodyText"/>
      </w:pPr>
      <w:r w:rsidRPr="005916CF">
        <w:t xml:space="preserve">Once the main Broadcaster Application </w:t>
      </w:r>
      <w:r w:rsidR="00E86DFF" w:rsidRPr="005916CF">
        <w:t xml:space="preserve">Entry Page </w:t>
      </w:r>
      <w:r w:rsidRPr="005916CF">
        <w:t xml:space="preserve">has been loaded, it </w:t>
      </w:r>
      <w:r w:rsidR="005D3EFC" w:rsidRPr="005916CF">
        <w:t xml:space="preserve">may </w:t>
      </w:r>
      <w:r w:rsidRPr="005916CF">
        <w:t>begin requesting content from various local or external URLs. This may be done through JavaScript or standard HTML5 href requests in the W3C</w:t>
      </w:r>
      <w:r w:rsidR="00AB066F" w:rsidRPr="005916CF">
        <w:t>-compliant</w:t>
      </w:r>
      <w:r w:rsidRPr="005916CF">
        <w:t xml:space="preserve"> fashion. It is assumed that any content received over broadcast via ROUTE file delivery </w:t>
      </w:r>
      <w:r w:rsidR="005D3EFC" w:rsidRPr="005916CF">
        <w:t>is</w:t>
      </w:r>
      <w:r w:rsidRPr="005916CF">
        <w:t xml:space="preserve"> </w:t>
      </w:r>
      <w:r w:rsidR="00AB066F" w:rsidRPr="005916CF">
        <w:t>available through</w:t>
      </w:r>
      <w:r w:rsidRPr="005916CF">
        <w:t xml:space="preserve"> the </w:t>
      </w:r>
      <w:del w:id="1105" w:author="delta" w:date="2017-07-21T11:05:00Z">
        <w:r w:rsidR="00AB066F" w:rsidRPr="005916CF">
          <w:delText>ROUTE</w:delText>
        </w:r>
      </w:del>
      <w:ins w:id="1106" w:author="delta" w:date="2017-07-21T11:05:00Z">
        <w:r w:rsidR="00C006ED">
          <w:t>Application Context</w:t>
        </w:r>
      </w:ins>
      <w:r w:rsidR="00AB066F" w:rsidRPr="005916CF">
        <w:t xml:space="preserve"> Cache</w:t>
      </w:r>
      <w:r w:rsidRPr="005916CF">
        <w:t xml:space="preserve"> and accessed using the Receiver Web Server. This specification makes no assertions as to how this is done nor how any cache or storage is implemented. It does, however, describe how the Broadcaster Application can access the resources using </w:t>
      </w:r>
      <w:r w:rsidR="00AB066F" w:rsidRPr="005916CF">
        <w:t xml:space="preserve">HTTP </w:t>
      </w:r>
      <w:r w:rsidRPr="005916CF">
        <w:t>requests to the Receiver Web Server.</w:t>
      </w:r>
    </w:p>
    <w:p w14:paraId="7111348B" w14:textId="612FFAC9" w:rsidR="002D0180" w:rsidRPr="005916CF" w:rsidRDefault="002D0180" w:rsidP="002D0180">
      <w:pPr>
        <w:pStyle w:val="BodyText"/>
      </w:pPr>
      <w:r w:rsidRPr="005916CF">
        <w:t xml:space="preserve">Note that the User Agent supports various local W3C storage mechanisms according to Section </w:t>
      </w:r>
      <w:r w:rsidR="00B925BF" w:rsidRPr="005916CF">
        <w:fldChar w:fldCharType="begin"/>
      </w:r>
      <w:r w:rsidR="00B925BF" w:rsidRPr="005916CF">
        <w:instrText xml:space="preserve"> REF _Ref462818524 \r \h </w:instrText>
      </w:r>
      <w:r w:rsidR="00B925BF" w:rsidRPr="005916CF">
        <w:fldChar w:fldCharType="separate"/>
      </w:r>
      <w:r w:rsidR="008346D3">
        <w:t>5.2</w:t>
      </w:r>
      <w:r w:rsidR="00B925BF" w:rsidRPr="005916CF">
        <w:fldChar w:fldCharType="end"/>
      </w:r>
      <w:r w:rsidRPr="005916CF">
        <w:t>. The User Agent may also perform internal caching of content. The internal W3C-</w:t>
      </w:r>
      <w:r w:rsidRPr="005916CF">
        <w:lastRenderedPageBreak/>
        <w:t xml:space="preserve">compatible storage mechanisms implemented within the User Agent should not be confused with the </w:t>
      </w:r>
      <w:del w:id="1107" w:author="delta" w:date="2017-07-21T11:05:00Z">
        <w:r w:rsidR="00AB066F" w:rsidRPr="005916CF">
          <w:delText>ROUTE</w:delText>
        </w:r>
      </w:del>
      <w:ins w:id="1108" w:author="delta" w:date="2017-07-21T11:05:00Z">
        <w:r w:rsidR="00C006ED">
          <w:t>Application Context</w:t>
        </w:r>
      </w:ins>
      <w:r w:rsidR="00AB066F" w:rsidRPr="005916CF">
        <w:t xml:space="preserve"> Cache</w:t>
      </w:r>
      <w:r w:rsidRPr="005916CF">
        <w:t xml:space="preserve"> shown separately in </w:t>
      </w:r>
      <w:r w:rsidRPr="005916CF">
        <w:fldChar w:fldCharType="begin"/>
      </w:r>
      <w:r w:rsidRPr="005916CF">
        <w:instrText xml:space="preserve"> REF _Ref460507651 \h </w:instrText>
      </w:r>
      <w:r w:rsidR="00546D24" w:rsidRPr="005916CF">
        <w:instrText xml:space="preserve"> \* MERGEFORMAT </w:instrText>
      </w:r>
      <w:r w:rsidRPr="005916CF">
        <w:fldChar w:fldCharType="separate"/>
      </w:r>
      <w:r w:rsidR="008346D3" w:rsidRPr="008346D3">
        <w:t xml:space="preserve">Figure </w:t>
      </w:r>
      <w:r w:rsidR="008346D3" w:rsidRPr="008346D3">
        <w:rPr>
          <w:noProof/>
        </w:rPr>
        <w:t>6.1</w:t>
      </w:r>
      <w:r w:rsidRPr="005916CF">
        <w:fldChar w:fldCharType="end"/>
      </w:r>
      <w:r w:rsidRPr="005916CF">
        <w:t xml:space="preserve">. </w:t>
      </w:r>
      <w:del w:id="1109" w:author="delta" w:date="2017-07-21T11:05:00Z">
        <w:r w:rsidRPr="005916CF">
          <w:delText>The availability</w:delText>
        </w:r>
      </w:del>
      <w:ins w:id="1110" w:author="delta" w:date="2017-07-21T11:05:00Z">
        <w:r w:rsidRPr="00C0620E">
          <w:t xml:space="preserve">The </w:t>
        </w:r>
        <w:r w:rsidR="004C38BA">
          <w:t>Broadcaster Application can use standard W3C interfaces to discover</w:t>
        </w:r>
      </w:ins>
      <w:r w:rsidRPr="005916CF">
        <w:t xml:space="preserve"> and </w:t>
      </w:r>
      <w:del w:id="1111" w:author="delta" w:date="2017-07-21T11:05:00Z">
        <w:r w:rsidRPr="005916CF">
          <w:delText>management of</w:delText>
        </w:r>
      </w:del>
      <w:ins w:id="1112" w:author="delta" w:date="2017-07-21T11:05:00Z">
        <w:r w:rsidR="004C38BA">
          <w:t>use</w:t>
        </w:r>
      </w:ins>
      <w:r w:rsidRPr="005916CF">
        <w:t xml:space="preserve"> the </w:t>
      </w:r>
      <w:del w:id="1113" w:author="delta" w:date="2017-07-21T11:05:00Z">
        <w:r w:rsidRPr="005916CF">
          <w:delText>internal</w:delText>
        </w:r>
      </w:del>
      <w:ins w:id="1114" w:author="delta" w:date="2017-07-21T11:05:00Z">
        <w:r w:rsidR="004C38BA">
          <w:t>various</w:t>
        </w:r>
      </w:ins>
      <w:r w:rsidRPr="005916CF">
        <w:t xml:space="preserve"> User Agent storage </w:t>
      </w:r>
      <w:del w:id="1115" w:author="delta" w:date="2017-07-21T11:05:00Z">
        <w:r w:rsidRPr="005916CF">
          <w:delText>areas is beyond the scope of this specification</w:delText>
        </w:r>
      </w:del>
      <w:ins w:id="1116" w:author="delta" w:date="2017-07-21T11:05:00Z">
        <w:r w:rsidR="004C38BA">
          <w:t>facilities</w:t>
        </w:r>
      </w:ins>
      <w:r w:rsidRPr="005916CF">
        <w:t>.</w:t>
      </w:r>
    </w:p>
    <w:p w14:paraId="3C19BEFE" w14:textId="08B4DD5F" w:rsidR="002D0180" w:rsidRPr="005916CF" w:rsidRDefault="00AB066F" w:rsidP="002D0180">
      <w:pPr>
        <w:pStyle w:val="Heading2"/>
      </w:pPr>
      <w:bookmarkStart w:id="1117" w:name="_Ref461531899"/>
      <w:bookmarkStart w:id="1118" w:name="_Toc463616311"/>
      <w:bookmarkStart w:id="1119" w:name="_Toc468358942"/>
      <w:bookmarkStart w:id="1120" w:name="_Toc473032443"/>
      <w:bookmarkStart w:id="1121" w:name="_Toc488398813"/>
      <w:del w:id="1122" w:author="delta" w:date="2017-07-21T11:05:00Z">
        <w:r w:rsidRPr="005916CF">
          <w:delText>ROUTE</w:delText>
        </w:r>
      </w:del>
      <w:ins w:id="1123" w:author="delta" w:date="2017-07-21T11:05:00Z">
        <w:r w:rsidR="00C006ED">
          <w:t>Application Context</w:t>
        </w:r>
      </w:ins>
      <w:r w:rsidRPr="005916CF">
        <w:t xml:space="preserve"> Cache</w:t>
      </w:r>
      <w:r w:rsidR="002D0180" w:rsidRPr="005916CF">
        <w:t xml:space="preserve"> Management</w:t>
      </w:r>
      <w:bookmarkEnd w:id="1117"/>
      <w:bookmarkEnd w:id="1118"/>
      <w:bookmarkEnd w:id="1119"/>
      <w:bookmarkEnd w:id="1120"/>
      <w:bookmarkEnd w:id="1121"/>
    </w:p>
    <w:p w14:paraId="42C0F1E9" w14:textId="544ED1B7" w:rsidR="002D0180" w:rsidRPr="005916CF" w:rsidRDefault="002D0180" w:rsidP="002D0180">
      <w:pPr>
        <w:pStyle w:val="BodyTextfirstgraph"/>
      </w:pPr>
      <w:r w:rsidRPr="005916CF">
        <w:t xml:space="preserve">It is anticipated that receiver storage capabilities within a given broadcast area run the gamut from receivers having no storage available for applications to receivers having effectively unlimited storage. It is presumed that a typical receiver </w:t>
      </w:r>
      <w:r w:rsidR="005D3EFC" w:rsidRPr="005916CF">
        <w:t xml:space="preserve">is </w:t>
      </w:r>
      <w:r w:rsidRPr="005916CF">
        <w:t xml:space="preserve">not able to store all content sent to it for all services it </w:t>
      </w:r>
      <w:r w:rsidR="00AB066F" w:rsidRPr="005916CF">
        <w:t>can receive</w:t>
      </w:r>
      <w:r w:rsidRPr="005916CF">
        <w:t xml:space="preserve">. It is also anticipated that the storage </w:t>
      </w:r>
      <w:r w:rsidR="005D3EFC" w:rsidRPr="005916CF">
        <w:t xml:space="preserve">is </w:t>
      </w:r>
      <w:r w:rsidRPr="005916CF">
        <w:t xml:space="preserve">a limited commodity further constrained by the intended target uses and type of the receiver. Thus, the management of this storage </w:t>
      </w:r>
      <w:r w:rsidR="005D3EFC" w:rsidRPr="005916CF">
        <w:t>is</w:t>
      </w:r>
      <w:r w:rsidRPr="005916CF">
        <w:t xml:space="preserve"> a key function of the core receiver software.</w:t>
      </w:r>
    </w:p>
    <w:p w14:paraId="7F0D571A" w14:textId="6ED02A8D" w:rsidR="002D0180" w:rsidRPr="005916CF" w:rsidRDefault="002D0180" w:rsidP="002D0180">
      <w:pPr>
        <w:pStyle w:val="BodyText"/>
      </w:pPr>
      <w:r w:rsidRPr="005916CF">
        <w:t xml:space="preserve">Based on the above assumptions, a Broadcaster Application must view the underlying storage of the receiver environment as a cache where content and resource management are </w:t>
      </w:r>
      <w:r w:rsidR="00C723B9" w:rsidRPr="005916CF">
        <w:t xml:space="preserve">ultimately </w:t>
      </w:r>
      <w:r w:rsidRPr="005916CF">
        <w:t>under control of the receiver as opposed to the Broadcaster Application itself. In fact, in some cases, the receiver cannot rely on the Broadcaster Application to manage various elements of even its own resources</w:t>
      </w:r>
      <w:r w:rsidR="00421D8F" w:rsidRPr="005916CF">
        <w:t>,</w:t>
      </w:r>
      <w:r w:rsidRPr="005916CF">
        <w:t xml:space="preserve"> so ultimately the entire storage management must be undertaken by the receiver </w:t>
      </w:r>
      <w:r w:rsidR="00421D8F" w:rsidRPr="005916CF">
        <w:t>platform</w:t>
      </w:r>
      <w:r w:rsidRPr="005916CF">
        <w:t>.</w:t>
      </w:r>
    </w:p>
    <w:p w14:paraId="3DD36A05" w14:textId="7BF1C639" w:rsidR="002D0180" w:rsidRPr="005916CF" w:rsidRDefault="002D0180" w:rsidP="002D0180">
      <w:pPr>
        <w:pStyle w:val="BodyText"/>
      </w:pPr>
      <w:r w:rsidRPr="005916CF">
        <w:t xml:space="preserve">Cache management is very </w:t>
      </w:r>
      <w:r w:rsidR="00421D8F" w:rsidRPr="005916CF">
        <w:t xml:space="preserve">much </w:t>
      </w:r>
      <w:r w:rsidRPr="005916CF">
        <w:t xml:space="preserve">usage-specific and this </w:t>
      </w:r>
      <w:r w:rsidR="005D3EFC" w:rsidRPr="005916CF">
        <w:t>is</w:t>
      </w:r>
      <w:r w:rsidRPr="005916CF">
        <w:t xml:space="preserve"> the case for receiver cache management as well. It is beyond the scope of this standard to specify the cache management schemes used by the receiver</w:t>
      </w:r>
      <w:r w:rsidR="008636D3" w:rsidRPr="005916CF">
        <w:t xml:space="preserve">; </w:t>
      </w:r>
      <w:r w:rsidRPr="005916CF">
        <w:t>however, certain expected behaviors are described below.</w:t>
      </w:r>
    </w:p>
    <w:p w14:paraId="1D9D2BA7" w14:textId="77777777" w:rsidR="002D0180" w:rsidRPr="005916CF" w:rsidRDefault="002D0180" w:rsidP="002D0180">
      <w:pPr>
        <w:pStyle w:val="BodyText"/>
        <w:rPr>
          <w:del w:id="1124" w:author="delta" w:date="2017-07-21T11:05:00Z"/>
        </w:rPr>
      </w:pPr>
      <w:bookmarkStart w:id="1125" w:name="_Toc486514771"/>
      <w:bookmarkStart w:id="1126" w:name="_Toc473032444"/>
      <w:bookmarkEnd w:id="1125"/>
      <w:del w:id="1127" w:author="delta" w:date="2017-07-21T11:05:00Z">
        <w:r w:rsidRPr="005916CF">
          <w:delText xml:space="preserve">Receivers may provide Persistent Storage on various types of physical media (spinning disks, </w:delText>
        </w:r>
        <w:r w:rsidR="008636D3" w:rsidRPr="005916CF">
          <w:delText>solid-</w:delText>
        </w:r>
        <w:r w:rsidRPr="005916CF">
          <w:delText xml:space="preserve">state drives, etc.). Any Persistent Storage is deemed separate from the </w:delText>
        </w:r>
        <w:r w:rsidR="00AB066F" w:rsidRPr="005916CF">
          <w:delText>ROUTE Cache</w:delText>
        </w:r>
        <w:r w:rsidRPr="005916CF">
          <w:delText xml:space="preserve"> storage. Management of any such Persistent Storage is considered proprietary and beyond the scope of this specification.</w:delText>
        </w:r>
      </w:del>
    </w:p>
    <w:p w14:paraId="29AB121A" w14:textId="31A06A9A" w:rsidR="002D0180" w:rsidRPr="005916CF" w:rsidRDefault="00AB066F" w:rsidP="002D0180">
      <w:pPr>
        <w:pStyle w:val="Heading3"/>
      </w:pPr>
      <w:bookmarkStart w:id="1128" w:name="_Toc488398814"/>
      <w:del w:id="1129" w:author="delta" w:date="2017-07-21T11:05:00Z">
        <w:r w:rsidRPr="005916CF">
          <w:delText>ROUTE</w:delText>
        </w:r>
      </w:del>
      <w:ins w:id="1130" w:author="delta" w:date="2017-07-21T11:05:00Z">
        <w:r w:rsidR="00C006ED">
          <w:t>Application Context</w:t>
        </w:r>
      </w:ins>
      <w:bookmarkStart w:id="1131" w:name="_Ref459887150"/>
      <w:bookmarkStart w:id="1132" w:name="_Toc463616312"/>
      <w:bookmarkStart w:id="1133" w:name="_Toc468358943"/>
      <w:r w:rsidRPr="005916CF">
        <w:t xml:space="preserve"> Cache</w:t>
      </w:r>
      <w:r w:rsidR="002D0180" w:rsidRPr="005916CF">
        <w:t xml:space="preserve"> Hierarchy Definition</w:t>
      </w:r>
      <w:bookmarkEnd w:id="1126"/>
      <w:bookmarkEnd w:id="1128"/>
      <w:bookmarkEnd w:id="1131"/>
      <w:bookmarkEnd w:id="1132"/>
      <w:bookmarkEnd w:id="1133"/>
    </w:p>
    <w:p w14:paraId="22E23B80" w14:textId="483C3C73" w:rsidR="002D0180" w:rsidRPr="005916CF" w:rsidRDefault="002D0180" w:rsidP="00037647">
      <w:pPr>
        <w:pStyle w:val="BodyTextfirstgraph"/>
      </w:pPr>
      <w:r w:rsidRPr="005916CF">
        <w:t xml:space="preserve">All data </w:t>
      </w:r>
      <w:r w:rsidR="007814F4" w:rsidRPr="005916CF">
        <w:t xml:space="preserve">carried in files or packages of files </w:t>
      </w:r>
      <w:r w:rsidRPr="005916CF">
        <w:t xml:space="preserve">is transmitted via ROUTE (Section </w:t>
      </w:r>
      <w:r w:rsidRPr="005916CF">
        <w:fldChar w:fldCharType="begin"/>
      </w:r>
      <w:r w:rsidRPr="005916CF">
        <w:instrText xml:space="preserve"> REF _Ref461459505 \r \h </w:instrText>
      </w:r>
      <w:r w:rsidRPr="005916CF">
        <w:fldChar w:fldCharType="separate"/>
      </w:r>
      <w:r w:rsidR="008346D3">
        <w:t>6.4</w:t>
      </w:r>
      <w:r w:rsidRPr="005916CF">
        <w:fldChar w:fldCharType="end"/>
      </w:r>
      <w:r w:rsidRPr="005916CF">
        <w:t xml:space="preserve">). All files and packages received </w:t>
      </w:r>
      <w:del w:id="1134" w:author="delta" w:date="2017-07-21T11:05:00Z">
        <w:r w:rsidR="00AB066F" w:rsidRPr="005916CF">
          <w:delText>with</w:delText>
        </w:r>
      </w:del>
      <w:ins w:id="1135" w:author="delta" w:date="2017-07-21T11:05:00Z">
        <w:r w:rsidR="00060583">
          <w:t>signaling</w:t>
        </w:r>
      </w:ins>
      <w:r w:rsidR="00AB066F" w:rsidRPr="005916CF">
        <w:t xml:space="preserve"> </w:t>
      </w:r>
      <w:r w:rsidRPr="005916CF">
        <w:t xml:space="preserve">a particular </w:t>
      </w:r>
      <w:r w:rsidR="00C723B9" w:rsidRPr="005916CF">
        <w:t xml:space="preserve">Application Context </w:t>
      </w:r>
      <w:r w:rsidR="00353793" w:rsidRPr="005916CF">
        <w:t>Identifier</w:t>
      </w:r>
      <w:r w:rsidR="00C723B9" w:rsidRPr="005916CF" w:rsidDel="00C723B9">
        <w:t xml:space="preserve"> </w:t>
      </w:r>
      <w:r w:rsidRPr="005916CF">
        <w:t xml:space="preserve">shall be </w:t>
      </w:r>
      <w:r w:rsidR="00AB066F" w:rsidRPr="005916CF">
        <w:t xml:space="preserve">provided </w:t>
      </w:r>
      <w:r w:rsidRPr="005916CF">
        <w:t>in a single hierarchy accessible to the Broadcast Application</w:t>
      </w:r>
      <w:r w:rsidR="00AB066F" w:rsidRPr="005916CF">
        <w:t xml:space="preserve"> with a unique </w:t>
      </w:r>
      <w:del w:id="1136" w:author="delta" w:date="2017-07-21T11:05:00Z">
        <w:r w:rsidR="00AB066F" w:rsidRPr="005916CF">
          <w:delText>prefix</w:delText>
        </w:r>
        <w:r w:rsidRPr="005916CF">
          <w:delText>. How the base URI is formatted is beyond the scope of the present document as</w:delText>
        </w:r>
      </w:del>
      <w:ins w:id="1137" w:author="delta" w:date="2017-07-21T11:05:00Z">
        <w:r w:rsidR="00060583">
          <w:t>Base URI</w:t>
        </w:r>
        <w:r w:rsidRPr="00C0620E">
          <w:t xml:space="preserve">. </w:t>
        </w:r>
        <w:r w:rsidR="00060583">
          <w:t>T</w:t>
        </w:r>
        <w:r w:rsidRPr="00C0620E">
          <w:t xml:space="preserve">he </w:t>
        </w:r>
        <w:r w:rsidR="00060583">
          <w:t>B</w:t>
        </w:r>
        <w:r w:rsidR="00060583" w:rsidRPr="00C0620E">
          <w:t xml:space="preserve">ase </w:t>
        </w:r>
        <w:r w:rsidRPr="00C0620E">
          <w:t xml:space="preserve">URI </w:t>
        </w:r>
        <w:r w:rsidR="00060583">
          <w:t>concept and its semantics are</w:t>
        </w:r>
      </w:ins>
      <w:r w:rsidRPr="005916CF">
        <w:t xml:space="preserve"> described in Section </w:t>
      </w:r>
      <w:r w:rsidRPr="005916CF">
        <w:fldChar w:fldCharType="begin"/>
      </w:r>
      <w:r w:rsidRPr="005916CF">
        <w:instrText xml:space="preserve"> REF _Ref462661611 \r \h </w:instrText>
      </w:r>
      <w:r w:rsidRPr="005916CF">
        <w:fldChar w:fldCharType="separate"/>
      </w:r>
      <w:r w:rsidR="008346D3">
        <w:t>5.3</w:t>
      </w:r>
      <w:r w:rsidRPr="005916CF">
        <w:fldChar w:fldCharType="end"/>
      </w:r>
      <w:r w:rsidRPr="005916CF">
        <w:t>.</w:t>
      </w:r>
    </w:p>
    <w:p w14:paraId="5C115EFC" w14:textId="259E5141" w:rsidR="002D0180" w:rsidRPr="005916CF" w:rsidRDefault="002D0180" w:rsidP="002D0180">
      <w:pPr>
        <w:pStyle w:val="BodyText"/>
      </w:pPr>
      <w:r w:rsidRPr="005916CF">
        <w:t xml:space="preserve">The choice of whether a package or file is immediately stored to the </w:t>
      </w:r>
      <w:del w:id="1138" w:author="delta" w:date="2017-07-21T11:05:00Z">
        <w:r w:rsidR="00AB066F" w:rsidRPr="005916CF">
          <w:delText>ROUTE</w:delText>
        </w:r>
      </w:del>
      <w:ins w:id="1139" w:author="delta" w:date="2017-07-21T11:05:00Z">
        <w:r w:rsidR="00C006ED">
          <w:t>Application Context</w:t>
        </w:r>
      </w:ins>
      <w:r w:rsidR="00AB066F" w:rsidRPr="005916CF">
        <w:t xml:space="preserve"> Cache</w:t>
      </w:r>
      <w:r w:rsidRPr="005916CF">
        <w:t xml:space="preserve"> on receipt within the ROUTE file stream or if the receiver chooses to defer storage until the particular broadcast data element is referenced is </w:t>
      </w:r>
      <w:del w:id="1140" w:author="delta" w:date="2017-07-21T11:05:00Z">
        <w:r w:rsidRPr="005916CF">
          <w:delText>an</w:delText>
        </w:r>
      </w:del>
      <w:ins w:id="1141" w:author="delta" w:date="2017-07-21T11:05:00Z">
        <w:r w:rsidR="00060583" w:rsidRPr="00C0620E">
          <w:t>a</w:t>
        </w:r>
        <w:r w:rsidR="00060583">
          <w:t xml:space="preserve"> Receiver</w:t>
        </w:r>
      </w:ins>
      <w:r w:rsidRPr="005916CF">
        <w:t xml:space="preserve"> implementation decision</w:t>
      </w:r>
      <w:del w:id="1142" w:author="delta" w:date="2017-07-21T11:05:00Z">
        <w:r w:rsidRPr="005916CF">
          <w:delText xml:space="preserve"> and beyond the scope of the present standard</w:delText>
        </w:r>
      </w:del>
      <w:r w:rsidRPr="005916CF">
        <w:t xml:space="preserve">. However, if the underlying Receiver Web Server cannot provide the requested content, an HTTP status code within the 400-series Client Error or 500-series Server Error </w:t>
      </w:r>
      <w:r w:rsidR="005D3EFC" w:rsidRPr="005916CF">
        <w:t>is</w:t>
      </w:r>
      <w:r w:rsidRPr="005916CF">
        <w:t xml:space="preserve"> returned indicating that some error condition occurred </w:t>
      </w:r>
      <w:r w:rsidR="009615A0" w:rsidRPr="005916CF">
        <w:fldChar w:fldCharType="begin"/>
      </w:r>
      <w:r w:rsidR="009615A0" w:rsidRPr="005916CF">
        <w:instrText xml:space="preserve"> REF RFC7231 \r \h </w:instrText>
      </w:r>
      <w:r w:rsidR="009615A0" w:rsidRPr="005916CF">
        <w:fldChar w:fldCharType="separate"/>
      </w:r>
      <w:r w:rsidR="008346D3">
        <w:t>[13]</w:t>
      </w:r>
      <w:r w:rsidR="009615A0" w:rsidRPr="005916CF">
        <w:fldChar w:fldCharType="end"/>
      </w:r>
      <w:r w:rsidRPr="005916CF">
        <w:t xml:space="preserve">. Typically, this </w:t>
      </w:r>
      <w:r w:rsidR="005D3EFC" w:rsidRPr="005916CF">
        <w:t>is</w:t>
      </w:r>
      <w:r w:rsidRPr="005916CF">
        <w:t xml:space="preserve"> either </w:t>
      </w:r>
      <w:r w:rsidRPr="005916CF">
        <w:rPr>
          <w:rStyle w:val="Code-URLCharacter"/>
        </w:rPr>
        <w:t>404 Not Found</w:t>
      </w:r>
      <w:r w:rsidRPr="005916CF">
        <w:t xml:space="preserve">, </w:t>
      </w:r>
      <w:r w:rsidRPr="005916CF">
        <w:rPr>
          <w:rStyle w:val="Code-URLCharacter"/>
        </w:rPr>
        <w:t>408 Request Timeout</w:t>
      </w:r>
      <w:r w:rsidRPr="005916CF">
        <w:t xml:space="preserve"> or </w:t>
      </w:r>
      <w:r w:rsidRPr="005916CF">
        <w:rPr>
          <w:rStyle w:val="Code-URLCharacter"/>
        </w:rPr>
        <w:t>504 Gateway Timeout</w:t>
      </w:r>
      <w:r w:rsidRPr="005916CF">
        <w:t xml:space="preserve"> error, however, Broadcaster Applications should be constructed to deal with any HTTP status code when referencing resources.</w:t>
      </w:r>
    </w:p>
    <w:p w14:paraId="2175E04F" w14:textId="138FD6D4" w:rsidR="002D0180" w:rsidRPr="005916CF" w:rsidRDefault="002D0180" w:rsidP="002D0180">
      <w:pPr>
        <w:pStyle w:val="BodyText"/>
      </w:pPr>
      <w:r w:rsidRPr="005916CF">
        <w:t xml:space="preserve">Similarly, the present document does not specify how frequently files and packages needed for the Broadcaster Application are transmitted nor how frequently application signaling metadata is sent. These decisions depend on </w:t>
      </w:r>
      <w:r w:rsidR="00EF53A1" w:rsidRPr="005916CF">
        <w:t>several</w:t>
      </w:r>
      <w:r w:rsidRPr="005916CF">
        <w:t xml:space="preserve"> factors such as what time the Broadcaster Application functionality is actually needed during the program, how quickly the receiver needs to access the Broadcaster Application after the service is selected, and the overall bandwidth </w:t>
      </w:r>
      <w:r w:rsidRPr="005916CF">
        <w:lastRenderedPageBreak/>
        <w:t xml:space="preserve">needed to carry Broadcaster Application resources, to list a few. These and other factors </w:t>
      </w:r>
      <w:r w:rsidR="005D3EFC" w:rsidRPr="005916CF">
        <w:t xml:space="preserve">are </w:t>
      </w:r>
      <w:r w:rsidRPr="005916CF">
        <w:t>likely different for every Broadcaster Application depending on its overall purpose.</w:t>
      </w:r>
    </w:p>
    <w:p w14:paraId="422B0CB8" w14:textId="24E56ED3" w:rsidR="002D0180" w:rsidRPr="005916CF" w:rsidRDefault="002D0180" w:rsidP="002D0180">
      <w:pPr>
        <w:pStyle w:val="BodyText"/>
      </w:pPr>
      <w:r w:rsidRPr="005916CF">
        <w:t xml:space="preserve">The broadcaster shall be responsible for defining and managing any hierarchy below the </w:t>
      </w:r>
      <w:r w:rsidR="00C723B9" w:rsidRPr="005916CF">
        <w:t xml:space="preserve">Application Context </w:t>
      </w:r>
      <w:del w:id="1143" w:author="delta" w:date="2017-07-21T11:05:00Z">
        <w:r w:rsidR="00353793" w:rsidRPr="005916CF">
          <w:delText>Identifier</w:delText>
        </w:r>
      </w:del>
      <w:ins w:id="1144" w:author="delta" w:date="2017-07-21T11:05:00Z">
        <w:r w:rsidR="00060583">
          <w:t>Cache</w:t>
        </w:r>
      </w:ins>
      <w:r w:rsidR="00C723B9" w:rsidRPr="005916CF" w:rsidDel="00C723B9">
        <w:t xml:space="preserve"> </w:t>
      </w:r>
      <w:r w:rsidRPr="005916CF">
        <w:t xml:space="preserve">root directory through use of the directory and path mechanisms, specifically the </w:t>
      </w:r>
      <w:r w:rsidR="007814F4" w:rsidRPr="005916CF">
        <w:t xml:space="preserve">FDT </w:t>
      </w:r>
      <w:r w:rsidRPr="005916CF">
        <w:rPr>
          <w:rStyle w:val="Code-URLCharacter"/>
        </w:rPr>
        <w:t>Content-Location</w:t>
      </w:r>
      <w:r w:rsidRPr="005916CF">
        <w:t xml:space="preserve"> header element </w:t>
      </w:r>
      <w:r w:rsidR="00194DF2" w:rsidRPr="005916CF">
        <w:fldChar w:fldCharType="begin"/>
      </w:r>
      <w:r w:rsidR="00194DF2" w:rsidRPr="005916CF">
        <w:instrText xml:space="preserve"> REF RFC7231 \r \h </w:instrText>
      </w:r>
      <w:r w:rsidR="00194DF2" w:rsidRPr="005916CF">
        <w:fldChar w:fldCharType="separate"/>
      </w:r>
      <w:r w:rsidR="008346D3">
        <w:t>[13]</w:t>
      </w:r>
      <w:r w:rsidR="00194DF2" w:rsidRPr="005916CF">
        <w:fldChar w:fldCharType="end"/>
      </w:r>
      <w:r w:rsidRPr="005916CF">
        <w:t xml:space="preserve">, defined by the ROUTE file delivery protocol, as described in A/331 </w:t>
      </w:r>
      <w:r w:rsidR="00194DF2" w:rsidRPr="005916CF">
        <w:fldChar w:fldCharType="begin"/>
      </w:r>
      <w:r w:rsidR="00194DF2" w:rsidRPr="005916CF">
        <w:instrText xml:space="preserve"> REF A331 \r \h </w:instrText>
      </w:r>
      <w:r w:rsidR="00194DF2" w:rsidRPr="005916CF">
        <w:fldChar w:fldCharType="separate"/>
      </w:r>
      <w:r w:rsidR="008346D3">
        <w:t>[1]</w:t>
      </w:r>
      <w:r w:rsidR="00194DF2" w:rsidRPr="005916CF">
        <w:fldChar w:fldCharType="end"/>
      </w:r>
      <w:r w:rsidRPr="005916CF">
        <w:t xml:space="preserve">. Any hierarchy below the </w:t>
      </w:r>
      <w:r w:rsidR="00C723B9" w:rsidRPr="005916CF">
        <w:t xml:space="preserve">Application Context </w:t>
      </w:r>
      <w:del w:id="1145" w:author="delta" w:date="2017-07-21T11:05:00Z">
        <w:r w:rsidR="00353793" w:rsidRPr="005916CF">
          <w:delText>Identifier</w:delText>
        </w:r>
      </w:del>
      <w:ins w:id="1146" w:author="delta" w:date="2017-07-21T11:05:00Z">
        <w:r w:rsidR="00060583">
          <w:t>Cache Base URI</w:t>
        </w:r>
      </w:ins>
      <w:r w:rsidR="00C723B9" w:rsidRPr="005916CF" w:rsidDel="00C723B9">
        <w:t xml:space="preserve"> </w:t>
      </w:r>
      <w:r w:rsidRPr="005916CF">
        <w:t>level can be constructed as desired.</w:t>
      </w:r>
    </w:p>
    <w:p w14:paraId="0893B667" w14:textId="10D9564B" w:rsidR="002D0180" w:rsidRPr="005916CF" w:rsidRDefault="002D0180" w:rsidP="002D0180">
      <w:pPr>
        <w:pStyle w:val="BodyText"/>
      </w:pPr>
      <w:r w:rsidRPr="005916CF">
        <w:t xml:space="preserve">An example of how such a hierarchy could defined is described below. </w:t>
      </w:r>
      <w:r w:rsidRPr="005916CF">
        <w:fldChar w:fldCharType="begin"/>
      </w:r>
      <w:r w:rsidRPr="005916CF">
        <w:instrText xml:space="preserve"> REF _Ref461700812 \h  \* MERGEFORMAT </w:instrText>
      </w:r>
      <w:r w:rsidRPr="005916CF">
        <w:fldChar w:fldCharType="separate"/>
      </w:r>
      <w:r w:rsidR="008346D3" w:rsidRPr="008346D3">
        <w:t xml:space="preserve">Figure </w:t>
      </w:r>
      <w:r w:rsidR="008346D3" w:rsidRPr="008346D3">
        <w:rPr>
          <w:noProof/>
        </w:rPr>
        <w:t>6.2</w:t>
      </w:r>
      <w:r w:rsidRPr="005916CF">
        <w:fldChar w:fldCharType="end"/>
      </w:r>
      <w:r w:rsidRPr="005916CF">
        <w:t xml:space="preserve"> shows an example of such a hierarchy for </w:t>
      </w:r>
      <w:del w:id="1147" w:author="delta" w:date="2017-07-21T11:05:00Z">
        <w:r w:rsidR="00C723B9" w:rsidRPr="005916CF">
          <w:rPr>
            <w:rStyle w:val="Code-XMLCharacter"/>
            <w:b/>
            <w:bCs/>
          </w:rPr>
          <w:delText>AppContextID</w:delText>
        </w:r>
        <w:r w:rsidR="00C723B9" w:rsidRPr="005916CF">
          <w:delText xml:space="preserve"> </w:delText>
        </w:r>
        <w:r w:rsidR="001B7351" w:rsidRPr="005916CF">
          <w:rPr>
            <w:rStyle w:val="Code-XMLCharacter"/>
            <w:b/>
            <w:bCs/>
          </w:rPr>
          <w:delText>(ACID)</w:delText>
        </w:r>
      </w:del>
      <w:ins w:id="1148" w:author="delta" w:date="2017-07-21T11:05:00Z">
        <w:r w:rsidR="00060583">
          <w:rPr>
            <w:rStyle w:val="Code-XMLCharacter"/>
            <w:b/>
            <w:bCs/>
          </w:rPr>
          <w:t>BaseURI</w:t>
        </w:r>
      </w:ins>
      <w:r w:rsidR="001B7351" w:rsidRPr="005916CF">
        <w:t xml:space="preserve"> </w:t>
      </w:r>
      <w:r w:rsidR="001B7351" w:rsidRPr="005916CF">
        <w:rPr>
          <w:rStyle w:val="Code-XMLCharacter"/>
          <w:b/>
          <w:bCs/>
        </w:rPr>
        <w:t>B</w:t>
      </w:r>
      <w:r w:rsidRPr="005916CF">
        <w:t xml:space="preserve">. </w:t>
      </w:r>
    </w:p>
    <w:p w14:paraId="5A49B91E" w14:textId="77777777" w:rsidR="002D0180" w:rsidRPr="005916CF" w:rsidRDefault="00C9253D" w:rsidP="00562119">
      <w:pPr>
        <w:pStyle w:val="Diagram"/>
        <w:rPr>
          <w:del w:id="1149" w:author="delta" w:date="2017-07-21T11:05:00Z"/>
        </w:rPr>
      </w:pPr>
      <w:del w:id="1150" w:author="delta" w:date="2017-07-21T11:05:00Z">
        <w:r>
          <w:pict w14:anchorId="7CD03337">
            <v:shape id="_x0000_i1031" type="#_x0000_t75" style="width:467.5pt;height:202.55pt">
              <v:imagedata r:id="rId55" o:title=""/>
            </v:shape>
          </w:pict>
        </w:r>
      </w:del>
    </w:p>
    <w:bookmarkStart w:id="1151" w:name="_GoBack"/>
    <w:p w14:paraId="5D9A59CD" w14:textId="77777777" w:rsidR="002D0180" w:rsidRPr="00C0620E" w:rsidRDefault="00060583" w:rsidP="00562119">
      <w:pPr>
        <w:pStyle w:val="Diagram"/>
        <w:rPr>
          <w:ins w:id="1152" w:author="delta" w:date="2017-07-21T11:05:00Z"/>
        </w:rPr>
      </w:pPr>
      <w:ins w:id="1153" w:author="delta" w:date="2017-07-21T11:05:00Z">
        <w:r>
          <w:object w:dxaOrig="13992" w:dyaOrig="6049" w14:anchorId="18C8776D">
            <v:shape id="_x0000_i1032" type="#_x0000_t75" style="width:468.5pt;height:203.5pt" o:ole="">
              <v:imagedata r:id="rId56" o:title=""/>
            </v:shape>
            <o:OLEObject Type="Embed" ProgID="Visio.Drawing.15" ShapeID="_x0000_i1032" DrawAspect="Content" ObjectID="_1563178604" r:id="rId57"/>
          </w:object>
        </w:r>
      </w:ins>
      <w:bookmarkEnd w:id="1151"/>
    </w:p>
    <w:p w14:paraId="377A63F5" w14:textId="5F22391F" w:rsidR="002D0180" w:rsidRPr="005916CF" w:rsidRDefault="002D0180" w:rsidP="002D0180">
      <w:pPr>
        <w:pStyle w:val="CaptionFigure"/>
      </w:pPr>
      <w:bookmarkStart w:id="1154" w:name="_Ref461700812"/>
      <w:bookmarkStart w:id="1155" w:name="_Toc463616393"/>
      <w:bookmarkStart w:id="1156" w:name="_Toc468359018"/>
      <w:bookmarkStart w:id="1157" w:name="_Toc473032520"/>
      <w:bookmarkStart w:id="1158" w:name="_Toc488398897"/>
      <w:r w:rsidRPr="005916CF">
        <w:rPr>
          <w:b/>
        </w:rPr>
        <w:t xml:space="preserve">Figure </w:t>
      </w:r>
      <w:r w:rsidR="00664C20" w:rsidRPr="005916CF">
        <w:rPr>
          <w:b/>
        </w:rPr>
        <w:fldChar w:fldCharType="begin"/>
      </w:r>
      <w:r w:rsidR="00664C20" w:rsidRPr="005916CF">
        <w:rPr>
          <w:b/>
        </w:rPr>
        <w:instrText xml:space="preserve"> STYLEREF 1 \s </w:instrText>
      </w:r>
      <w:r w:rsidR="00664C20" w:rsidRPr="005916CF">
        <w:rPr>
          <w:b/>
        </w:rPr>
        <w:fldChar w:fldCharType="separate"/>
      </w:r>
      <w:r w:rsidR="008346D3">
        <w:rPr>
          <w:b/>
          <w:noProof/>
        </w:rPr>
        <w:t>6</w:t>
      </w:r>
      <w:r w:rsidR="00664C20" w:rsidRPr="005916CF">
        <w:rPr>
          <w:b/>
        </w:rPr>
        <w:fldChar w:fldCharType="end"/>
      </w:r>
      <w:r w:rsidR="00664C20" w:rsidRPr="005916CF">
        <w:rPr>
          <w:b/>
        </w:rPr>
        <w:t>.</w:t>
      </w:r>
      <w:r w:rsidR="00664C20" w:rsidRPr="005916CF">
        <w:rPr>
          <w:b/>
        </w:rPr>
        <w:fldChar w:fldCharType="begin"/>
      </w:r>
      <w:r w:rsidR="00664C20" w:rsidRPr="005916CF">
        <w:rPr>
          <w:b/>
        </w:rPr>
        <w:instrText xml:space="preserve"> SEQ Figure \* ARABIC \s 1 </w:instrText>
      </w:r>
      <w:r w:rsidR="00664C20" w:rsidRPr="005916CF">
        <w:rPr>
          <w:b/>
        </w:rPr>
        <w:fldChar w:fldCharType="separate"/>
      </w:r>
      <w:r w:rsidR="008346D3">
        <w:rPr>
          <w:b/>
          <w:noProof/>
        </w:rPr>
        <w:t>2</w:t>
      </w:r>
      <w:r w:rsidR="00664C20" w:rsidRPr="005916CF">
        <w:rPr>
          <w:b/>
        </w:rPr>
        <w:fldChar w:fldCharType="end"/>
      </w:r>
      <w:bookmarkEnd w:id="1154"/>
      <w:r w:rsidRPr="005916CF">
        <w:t xml:space="preserve"> </w:t>
      </w:r>
      <w:r w:rsidRPr="005916CF">
        <w:rPr>
          <w:noProof/>
        </w:rPr>
        <w:t xml:space="preserve">Example </w:t>
      </w:r>
      <w:del w:id="1159" w:author="delta" w:date="2017-07-21T11:05:00Z">
        <w:r w:rsidR="00AB066F" w:rsidRPr="005916CF">
          <w:rPr>
            <w:noProof/>
          </w:rPr>
          <w:delText>ROUTE</w:delText>
        </w:r>
      </w:del>
      <w:ins w:id="1160" w:author="delta" w:date="2017-07-21T11:05:00Z">
        <w:r w:rsidR="00C006ED">
          <w:rPr>
            <w:noProof/>
          </w:rPr>
          <w:t>Application Context</w:t>
        </w:r>
      </w:ins>
      <w:r w:rsidR="00AB066F" w:rsidRPr="005916CF">
        <w:rPr>
          <w:noProof/>
        </w:rPr>
        <w:t xml:space="preserve"> Cache</w:t>
      </w:r>
      <w:r w:rsidR="00F82B4A" w:rsidRPr="005916CF">
        <w:rPr>
          <w:noProof/>
        </w:rPr>
        <w:t xml:space="preserve"> </w:t>
      </w:r>
      <w:del w:id="1161" w:author="delta" w:date="2017-07-21T11:05:00Z">
        <w:r w:rsidR="00F82B4A" w:rsidRPr="005916CF">
          <w:rPr>
            <w:noProof/>
          </w:rPr>
          <w:delText>h</w:delText>
        </w:r>
      </w:del>
      <w:ins w:id="1162" w:author="delta" w:date="2017-07-21T11:05:00Z">
        <w:r w:rsidR="00060583">
          <w:rPr>
            <w:noProof/>
          </w:rPr>
          <w:t>H</w:t>
        </w:r>
      </w:ins>
      <w:r w:rsidR="00F82B4A" w:rsidRPr="00C0620E">
        <w:rPr>
          <w:noProof/>
        </w:rPr>
        <w:t>ierachy</w:t>
      </w:r>
      <w:bookmarkEnd w:id="1155"/>
      <w:r w:rsidR="00F82B4A" w:rsidRPr="005916CF">
        <w:rPr>
          <w:noProof/>
        </w:rPr>
        <w:t>.</w:t>
      </w:r>
      <w:bookmarkEnd w:id="1156"/>
      <w:bookmarkEnd w:id="1157"/>
      <w:bookmarkEnd w:id="1158"/>
    </w:p>
    <w:p w14:paraId="6D596D8A" w14:textId="3EF630A8" w:rsidR="002D0180" w:rsidRPr="005916CF" w:rsidRDefault="002D0180" w:rsidP="002D0180">
      <w:pPr>
        <w:pStyle w:val="BodyText"/>
      </w:pPr>
      <w:r w:rsidRPr="005916CF">
        <w:t xml:space="preserve">As an example, presume that the broadcaster transmitted the ROUTE data such that the Broadcaster Application files are placed within the “Minor #2” directory in the hierarchy shown in </w:t>
      </w:r>
      <w:r w:rsidRPr="005916CF">
        <w:fldChar w:fldCharType="begin"/>
      </w:r>
      <w:r w:rsidRPr="005916CF">
        <w:instrText xml:space="preserve"> REF _Ref461700812 \h  \* MERGEFORMAT </w:instrText>
      </w:r>
      <w:r w:rsidRPr="005916CF">
        <w:fldChar w:fldCharType="separate"/>
      </w:r>
      <w:r w:rsidR="008346D3" w:rsidRPr="008346D3">
        <w:t xml:space="preserve">Figure </w:t>
      </w:r>
      <w:r w:rsidR="008346D3" w:rsidRPr="008346D3">
        <w:rPr>
          <w:noProof/>
        </w:rPr>
        <w:t>6.2</w:t>
      </w:r>
      <w:r w:rsidRPr="005916CF">
        <w:fldChar w:fldCharType="end"/>
      </w:r>
      <w:r w:rsidRPr="005916CF">
        <w:t xml:space="preserve">. Further, assume that the Broadcaster Application </w:t>
      </w:r>
      <w:r w:rsidR="00EF53A1" w:rsidRPr="005916CF">
        <w:t>Entry Page</w:t>
      </w:r>
      <w:r w:rsidRPr="005916CF">
        <w:t xml:space="preserve"> is called </w:t>
      </w:r>
      <w:r w:rsidR="004B558C" w:rsidRPr="005916CF">
        <w:rPr>
          <w:rStyle w:val="Code-URLCharacter"/>
        </w:rPr>
        <w:lastRenderedPageBreak/>
        <w:t>"</w:t>
      </w:r>
      <w:r w:rsidRPr="005916CF">
        <w:rPr>
          <w:rStyle w:val="Code-URLCharacter"/>
        </w:rPr>
        <w:t>main.html</w:t>
      </w:r>
      <w:r w:rsidR="004B558C" w:rsidRPr="005916CF">
        <w:rPr>
          <w:rStyle w:val="Code-URLCharacter"/>
        </w:rPr>
        <w:t>"</w:t>
      </w:r>
      <w:r w:rsidRPr="005916CF">
        <w:t>. To launch the Broadcaster Application, the application signaling</w:t>
      </w:r>
      <w:r w:rsidR="001B7351" w:rsidRPr="005916CF">
        <w:t xml:space="preserve"> in this example</w:t>
      </w:r>
      <w:r w:rsidRPr="005916CF">
        <w:t xml:space="preserve"> provide</w:t>
      </w:r>
      <w:r w:rsidR="001B7351" w:rsidRPr="005916CF">
        <w:t>s</w:t>
      </w:r>
      <w:r w:rsidRPr="005916CF">
        <w:t xml:space="preserve"> the relative URI of </w:t>
      </w:r>
      <w:r w:rsidR="004B558C" w:rsidRPr="005916CF">
        <w:rPr>
          <w:rStyle w:val="Code-URLCharacter"/>
        </w:rPr>
        <w:t>"</w:t>
      </w:r>
      <w:r w:rsidRPr="005916CF">
        <w:rPr>
          <w:rStyle w:val="Code-URLCharacter"/>
        </w:rPr>
        <w:t>12/2/main.html</w:t>
      </w:r>
      <w:r w:rsidR="004B558C" w:rsidRPr="005916CF">
        <w:rPr>
          <w:rStyle w:val="Code-URLCharacter"/>
        </w:rPr>
        <w:t>"</w:t>
      </w:r>
      <w:r w:rsidRPr="005916CF">
        <w:t xml:space="preserve"> </w:t>
      </w:r>
      <w:r w:rsidR="00EF53A1" w:rsidRPr="005916CF">
        <w:t xml:space="preserve">in the </w:t>
      </w:r>
      <w:r w:rsidR="00EF53A1" w:rsidRPr="005E654A">
        <w:rPr>
          <w:rStyle w:val="Code-URLChar"/>
        </w:rPr>
        <w:t>HTMLEntryPage.entryURL</w:t>
      </w:r>
      <w:r w:rsidR="00EF53A1" w:rsidRPr="005916CF">
        <w:t xml:space="preserve"> attribute of the HELD</w:t>
      </w:r>
      <w:r w:rsidR="0003175E">
        <w:t xml:space="preserve"> </w:t>
      </w:r>
      <w:r w:rsidR="0003175E">
        <w:fldChar w:fldCharType="begin"/>
      </w:r>
      <w:r w:rsidR="0003175E">
        <w:instrText xml:space="preserve"> REF _Ref471221131 \r \h </w:instrText>
      </w:r>
      <w:r w:rsidR="0003175E">
        <w:fldChar w:fldCharType="separate"/>
      </w:r>
      <w:r w:rsidR="008346D3">
        <w:t>[3]</w:t>
      </w:r>
      <w:r w:rsidR="0003175E">
        <w:fldChar w:fldCharType="end"/>
      </w:r>
      <w:r w:rsidRPr="005916CF">
        <w:t>. Note that the local path is a convention defined by the broadcaster</w:t>
      </w:r>
      <w:r w:rsidR="00EF53A1" w:rsidRPr="005916CF">
        <w:t>—</w:t>
      </w:r>
      <w:r w:rsidRPr="005916CF">
        <w:t xml:space="preserve">it could just as easily have been called </w:t>
      </w:r>
      <w:r w:rsidR="004B558C" w:rsidRPr="005916CF">
        <w:rPr>
          <w:rStyle w:val="Code-URLCharacter"/>
        </w:rPr>
        <w:t>"</w:t>
      </w:r>
      <w:r w:rsidRPr="005916CF">
        <w:rPr>
          <w:rStyle w:val="Code-URLCharacter"/>
        </w:rPr>
        <w:t>red/green</w:t>
      </w:r>
      <w:r w:rsidR="004B558C" w:rsidRPr="005916CF">
        <w:rPr>
          <w:rStyle w:val="Code-URLCharacter"/>
        </w:rPr>
        <w:t>"</w:t>
      </w:r>
      <w:r w:rsidRPr="005916CF">
        <w:t>. The actual URL of the Broadcast A</w:t>
      </w:r>
      <w:r w:rsidR="00C9200B" w:rsidRPr="005916CF">
        <w:t>pplication would be</w:t>
      </w:r>
    </w:p>
    <w:p w14:paraId="2A077DEC" w14:textId="05B56112" w:rsidR="002D0180" w:rsidRPr="005916CF" w:rsidRDefault="002D0180" w:rsidP="00C9200B">
      <w:pPr>
        <w:pStyle w:val="CaptionEquation"/>
        <w:rPr>
          <w:rStyle w:val="Code"/>
        </w:rPr>
      </w:pPr>
      <w:r w:rsidRPr="005916CF">
        <w:rPr>
          <w:rStyle w:val="Code"/>
          <w:b/>
        </w:rPr>
        <w:t>&lt;</w:t>
      </w:r>
      <w:del w:id="1163" w:author="delta" w:date="2017-07-21T11:05:00Z">
        <w:r w:rsidR="00EF53A1" w:rsidRPr="005916CF">
          <w:rPr>
            <w:rStyle w:val="Code"/>
            <w:b/>
          </w:rPr>
          <w:delText>prefix</w:delText>
        </w:r>
      </w:del>
      <w:ins w:id="1164" w:author="delta" w:date="2017-07-21T11:05:00Z">
        <w:r w:rsidR="00060583">
          <w:rPr>
            <w:rStyle w:val="Code"/>
            <w:b/>
          </w:rPr>
          <w:t>BaseURI</w:t>
        </w:r>
      </w:ins>
      <w:r w:rsidRPr="005916CF">
        <w:rPr>
          <w:rStyle w:val="Code"/>
          <w:b/>
        </w:rPr>
        <w:t>&gt;</w:t>
      </w:r>
      <w:r w:rsidRPr="005916CF">
        <w:rPr>
          <w:rStyle w:val="Code-URLCharacter"/>
        </w:rPr>
        <w:t>/12/2/main.html</w:t>
      </w:r>
    </w:p>
    <w:p w14:paraId="6AD33D6A" w14:textId="65A49AF3" w:rsidR="002D0180" w:rsidRPr="005916CF" w:rsidRDefault="002D0180" w:rsidP="002D0180">
      <w:pPr>
        <w:pStyle w:val="BodyText"/>
      </w:pPr>
      <w:r w:rsidRPr="005916CF">
        <w:t xml:space="preserve">Note that the </w:t>
      </w:r>
      <w:r w:rsidR="00EF53A1" w:rsidRPr="005916CF">
        <w:t xml:space="preserve">receiver-created </w:t>
      </w:r>
      <w:r w:rsidR="00EF53A1" w:rsidRPr="005916CF">
        <w:rPr>
          <w:rStyle w:val="Code"/>
          <w:b/>
        </w:rPr>
        <w:t>&lt;</w:t>
      </w:r>
      <w:del w:id="1165" w:author="delta" w:date="2017-07-21T11:05:00Z">
        <w:r w:rsidR="00EF53A1" w:rsidRPr="005916CF">
          <w:rPr>
            <w:rStyle w:val="Code"/>
            <w:b/>
          </w:rPr>
          <w:delText>prefix</w:delText>
        </w:r>
      </w:del>
      <w:ins w:id="1166" w:author="delta" w:date="2017-07-21T11:05:00Z">
        <w:r w:rsidR="00060583">
          <w:rPr>
            <w:rStyle w:val="Code"/>
            <w:b/>
          </w:rPr>
          <w:t>BaseURI</w:t>
        </w:r>
      </w:ins>
      <w:r w:rsidR="00EF53A1" w:rsidRPr="005916CF">
        <w:rPr>
          <w:rStyle w:val="Code"/>
          <w:b/>
        </w:rPr>
        <w:t>&gt;</w:t>
      </w:r>
      <w:r w:rsidR="00EF53A1" w:rsidRPr="005916CF">
        <w:t xml:space="preserve"> portion of the URL</w:t>
      </w:r>
      <w:r w:rsidRPr="005916CF">
        <w:t xml:space="preserve"> is highlighted as bold. The Broadcaster Application would be able to reference any directory </w:t>
      </w:r>
      <w:del w:id="1167" w:author="delta" w:date="2017-07-21T11:05:00Z">
        <w:r w:rsidRPr="005916CF">
          <w:delText>within</w:delText>
        </w:r>
      </w:del>
      <w:ins w:id="1168" w:author="delta" w:date="2017-07-21T11:05:00Z">
        <w:r w:rsidR="00060583">
          <w:t>corresponding to</w:t>
        </w:r>
      </w:ins>
      <w:r w:rsidRPr="005916CF">
        <w:t xml:space="preserve"> its </w:t>
      </w:r>
      <w:r w:rsidR="00F82B4A" w:rsidRPr="005916CF">
        <w:rPr>
          <w:rStyle w:val="Code-XMLCharacter"/>
          <w:b/>
          <w:bCs/>
        </w:rPr>
        <w:t>AppContextID</w:t>
      </w:r>
      <w:r w:rsidR="00C723B9" w:rsidRPr="005916CF">
        <w:t xml:space="preserve"> </w:t>
      </w:r>
      <w:r w:rsidRPr="005916CF">
        <w:t xml:space="preserve">hierarchy as designated by the green boxes in </w:t>
      </w:r>
      <w:r w:rsidRPr="005916CF">
        <w:fldChar w:fldCharType="begin"/>
      </w:r>
      <w:r w:rsidRPr="005916CF">
        <w:instrText xml:space="preserve"> REF _Ref461700812 \h  \* MERGEFORMAT </w:instrText>
      </w:r>
      <w:r w:rsidRPr="005916CF">
        <w:fldChar w:fldCharType="separate"/>
      </w:r>
      <w:r w:rsidR="008346D3" w:rsidRPr="008346D3">
        <w:t xml:space="preserve">Figure </w:t>
      </w:r>
      <w:r w:rsidR="008346D3" w:rsidRPr="008346D3">
        <w:rPr>
          <w:noProof/>
        </w:rPr>
        <w:t>6.2</w:t>
      </w:r>
      <w:r w:rsidRPr="005916CF">
        <w:fldChar w:fldCharType="end"/>
      </w:r>
      <w:r w:rsidR="00EF53A1" w:rsidRPr="005916CF">
        <w:t xml:space="preserve"> under the “</w:t>
      </w:r>
      <w:del w:id="1169" w:author="delta" w:date="2017-07-21T11:05:00Z">
        <w:r w:rsidR="00EF53A1" w:rsidRPr="005916CF">
          <w:rPr>
            <w:rStyle w:val="Code"/>
          </w:rPr>
          <w:delText>ACID</w:delText>
        </w:r>
      </w:del>
      <w:ins w:id="1170" w:author="delta" w:date="2017-07-21T11:05:00Z">
        <w:r w:rsidR="00060583">
          <w:rPr>
            <w:rStyle w:val="Code"/>
          </w:rPr>
          <w:t>BaseURI</w:t>
        </w:r>
      </w:ins>
      <w:r w:rsidR="00EF53A1" w:rsidRPr="005916CF">
        <w:rPr>
          <w:rStyle w:val="Code"/>
        </w:rPr>
        <w:t xml:space="preserve"> B</w:t>
      </w:r>
      <w:r w:rsidR="00EF53A1" w:rsidRPr="005916CF">
        <w:t>” box</w:t>
      </w:r>
      <w:r w:rsidRPr="005916CF">
        <w:t>.</w:t>
      </w:r>
    </w:p>
    <w:p w14:paraId="44E7EC17" w14:textId="26ABD0F8" w:rsidR="002D0180" w:rsidRPr="005916CF" w:rsidRDefault="002D0180" w:rsidP="002D0180">
      <w:pPr>
        <w:pStyle w:val="BodyText"/>
      </w:pPr>
      <w:r w:rsidRPr="005916CF">
        <w:t xml:space="preserve">The receiver </w:t>
      </w:r>
      <w:r w:rsidR="00EF53A1" w:rsidRPr="005916CF">
        <w:t xml:space="preserve">provides the </w:t>
      </w:r>
      <w:del w:id="1171" w:author="delta" w:date="2017-07-21T11:05:00Z">
        <w:r w:rsidR="00EF53A1" w:rsidRPr="005916CF">
          <w:delText>prefix</w:delText>
        </w:r>
      </w:del>
      <w:ins w:id="1172" w:author="delta" w:date="2017-07-21T11:05:00Z">
        <w:r w:rsidR="00060583">
          <w:t>Base URI</w:t>
        </w:r>
      </w:ins>
      <w:r w:rsidR="00EF53A1" w:rsidRPr="005916CF">
        <w:t xml:space="preserve"> information associated with the current Application Context Identifier to the</w:t>
      </w:r>
      <w:r w:rsidR="00EF53A1" w:rsidRPr="005916CF" w:rsidDel="00EF53A1">
        <w:t xml:space="preserve"> </w:t>
      </w:r>
      <w:r w:rsidRPr="005916CF">
        <w:t xml:space="preserve">Broadcaster Application </w:t>
      </w:r>
      <w:r w:rsidR="00EF53A1" w:rsidRPr="005916CF">
        <w:t xml:space="preserve">through a Receiver WebSocket Server API (see Section </w:t>
      </w:r>
      <w:r w:rsidR="00EF53A1" w:rsidRPr="005916CF">
        <w:fldChar w:fldCharType="begin"/>
      </w:r>
      <w:r w:rsidR="00EF53A1" w:rsidRPr="005916CF">
        <w:instrText xml:space="preserve"> REF _Ref471222105 \r \h </w:instrText>
      </w:r>
      <w:r w:rsidR="00EF53A1" w:rsidRPr="005916CF">
        <w:fldChar w:fldCharType="separate"/>
      </w:r>
      <w:r w:rsidR="008346D3">
        <w:t>9.1.8</w:t>
      </w:r>
      <w:r w:rsidR="00EF53A1" w:rsidRPr="005916CF">
        <w:fldChar w:fldCharType="end"/>
      </w:r>
      <w:r w:rsidR="00EF53A1" w:rsidRPr="005916CF">
        <w:t xml:space="preserve">). Note that this </w:t>
      </w:r>
      <w:del w:id="1173" w:author="delta" w:date="2017-07-21T11:05:00Z">
        <w:r w:rsidR="00EF53A1" w:rsidRPr="005916CF">
          <w:delText>prefix</w:delText>
        </w:r>
      </w:del>
      <w:ins w:id="1174" w:author="delta" w:date="2017-07-21T11:05:00Z">
        <w:r w:rsidR="00060583">
          <w:t>Base URI</w:t>
        </w:r>
      </w:ins>
      <w:r w:rsidR="00EF53A1" w:rsidRPr="005916CF">
        <w:t xml:space="preserve"> </w:t>
      </w:r>
      <w:r w:rsidR="005D3EFC" w:rsidRPr="005916CF">
        <w:t>is</w:t>
      </w:r>
      <w:r w:rsidR="00EF53A1" w:rsidRPr="005916CF">
        <w:t xml:space="preserve"> available through the normal W3C document object model (DOM) if the Broadcaster Application is sourced from broadcast. In this case, the Broadcaster Application can simply access content using relative URLs or constructing full URLs using </w:t>
      </w:r>
      <w:r w:rsidR="00EF53A1" w:rsidRPr="000C3EF6">
        <w:rPr>
          <w:rStyle w:val="Code-URLChar"/>
        </w:rPr>
        <w:t>Document.location</w:t>
      </w:r>
      <w:r w:rsidR="00EF53A1" w:rsidRPr="005916CF">
        <w:t>. The WebSocket API is most applicable for Broadcaster Applications hosted from broadband allowing them to gain access to resources received over broadcast.</w:t>
      </w:r>
      <w:del w:id="1175" w:author="delta" w:date="2017-07-21T11:05:00Z">
        <w:r w:rsidR="00EF53A1" w:rsidRPr="005916CF">
          <w:delText xml:space="preserve"> Other Application Context Identifier environments may be present but the current Broadcaster Application </w:delText>
        </w:r>
        <w:r w:rsidR="005D3EFC" w:rsidRPr="005916CF">
          <w:delText>are</w:delText>
        </w:r>
        <w:r w:rsidR="00EF53A1" w:rsidRPr="005916CF">
          <w:delText xml:space="preserve"> not</w:delText>
        </w:r>
        <w:r w:rsidR="00353793" w:rsidRPr="005916CF">
          <w:delText xml:space="preserve"> aware of how to access them</w:delText>
        </w:r>
        <w:r w:rsidRPr="005916CF">
          <w:delText>.</w:delText>
        </w:r>
      </w:del>
    </w:p>
    <w:p w14:paraId="10590D71" w14:textId="287C7E48" w:rsidR="002D0180" w:rsidRPr="005916CF" w:rsidRDefault="002D0180" w:rsidP="002D0180">
      <w:pPr>
        <w:pStyle w:val="Heading3"/>
      </w:pPr>
      <w:bookmarkStart w:id="1176" w:name="_Ref461708012"/>
      <w:bookmarkStart w:id="1177" w:name="_Toc463616313"/>
      <w:bookmarkStart w:id="1178" w:name="_Toc468358944"/>
      <w:bookmarkStart w:id="1179" w:name="_Toc473032445"/>
      <w:bookmarkStart w:id="1180" w:name="_Toc488398815"/>
      <w:r w:rsidRPr="005916CF">
        <w:t xml:space="preserve">Active Service </w:t>
      </w:r>
      <w:del w:id="1181" w:author="delta" w:date="2017-07-21T11:05:00Z">
        <w:r w:rsidR="00AB066F" w:rsidRPr="005916CF">
          <w:delText>ROUTE</w:delText>
        </w:r>
      </w:del>
      <w:ins w:id="1182" w:author="delta" w:date="2017-07-21T11:05:00Z">
        <w:r w:rsidR="00C006ED">
          <w:t>Application Context</w:t>
        </w:r>
      </w:ins>
      <w:r w:rsidR="00AB066F" w:rsidRPr="005916CF">
        <w:t xml:space="preserve"> Cache</w:t>
      </w:r>
      <w:r w:rsidRPr="005916CF">
        <w:t xml:space="preserve"> Priority</w:t>
      </w:r>
      <w:bookmarkEnd w:id="1176"/>
      <w:bookmarkEnd w:id="1177"/>
      <w:bookmarkEnd w:id="1178"/>
      <w:bookmarkEnd w:id="1179"/>
      <w:bookmarkEnd w:id="1180"/>
    </w:p>
    <w:p w14:paraId="43656EC9" w14:textId="752BA2FA" w:rsidR="002D0180" w:rsidRPr="005916CF" w:rsidRDefault="002D0180" w:rsidP="002D0180">
      <w:pPr>
        <w:pStyle w:val="BodyTextfirstgraph"/>
      </w:pPr>
      <w:r w:rsidRPr="005916CF">
        <w:t xml:space="preserve">Once the packaged resources, known as the </w:t>
      </w:r>
      <w:del w:id="1183" w:author="delta" w:date="2017-07-21T11:05:00Z">
        <w:r w:rsidRPr="005916CF">
          <w:delText>Launch</w:delText>
        </w:r>
      </w:del>
      <w:ins w:id="1184" w:author="delta" w:date="2017-07-21T11:05:00Z">
        <w:r w:rsidR="002B6AC4">
          <w:t>Entry</w:t>
        </w:r>
      </w:ins>
      <w:r w:rsidR="002B6AC4">
        <w:t xml:space="preserve"> Package</w:t>
      </w:r>
      <w:r w:rsidRPr="005916CF">
        <w:t xml:space="preserve">, of the Broadcaster Application (see Section </w:t>
      </w:r>
      <w:r w:rsidR="00F80C88" w:rsidRPr="005916CF">
        <w:rPr>
          <w:highlight w:val="yellow"/>
        </w:rPr>
        <w:fldChar w:fldCharType="begin"/>
      </w:r>
      <w:r w:rsidR="00F80C88" w:rsidRPr="005916CF">
        <w:instrText xml:space="preserve"> REF _Ref461538651 \r \h </w:instrText>
      </w:r>
      <w:r w:rsidR="00F80C88" w:rsidRPr="005916CF">
        <w:rPr>
          <w:highlight w:val="yellow"/>
        </w:rPr>
      </w:r>
      <w:r w:rsidR="00F80C88" w:rsidRPr="005916CF">
        <w:rPr>
          <w:highlight w:val="yellow"/>
        </w:rPr>
        <w:fldChar w:fldCharType="separate"/>
      </w:r>
      <w:r w:rsidR="008346D3">
        <w:t>6.3</w:t>
      </w:r>
      <w:r w:rsidR="00F80C88" w:rsidRPr="005916CF">
        <w:rPr>
          <w:highlight w:val="yellow"/>
        </w:rPr>
        <w:fldChar w:fldCharType="end"/>
      </w:r>
      <w:r w:rsidRPr="005916CF">
        <w:t xml:space="preserve">) have been </w:t>
      </w:r>
      <w:r w:rsidR="00421D8F" w:rsidRPr="005916CF">
        <w:t xml:space="preserve">acquired and placed </w:t>
      </w:r>
      <w:r w:rsidRPr="005916CF">
        <w:t xml:space="preserve">in the </w:t>
      </w:r>
      <w:del w:id="1185" w:author="delta" w:date="2017-07-21T11:05:00Z">
        <w:r w:rsidR="00AB066F" w:rsidRPr="005916CF">
          <w:delText>ROUTE</w:delText>
        </w:r>
      </w:del>
      <w:ins w:id="1186" w:author="delta" w:date="2017-07-21T11:05:00Z">
        <w:r w:rsidR="00C006ED">
          <w:t>Application Context</w:t>
        </w:r>
      </w:ins>
      <w:r w:rsidR="00AB066F" w:rsidRPr="005916CF">
        <w:t xml:space="preserve"> Cache</w:t>
      </w:r>
      <w:r w:rsidRPr="005916CF">
        <w:t xml:space="preserve">, the Broadcaster Application can assume that the </w:t>
      </w:r>
      <w:del w:id="1187" w:author="delta" w:date="2017-07-21T11:05:00Z">
        <w:r w:rsidRPr="005916CF">
          <w:delText>Launch</w:delText>
        </w:r>
      </w:del>
      <w:ins w:id="1188" w:author="delta" w:date="2017-07-21T11:05:00Z">
        <w:r w:rsidR="002B6AC4">
          <w:t>Entry</w:t>
        </w:r>
      </w:ins>
      <w:r w:rsidR="002B6AC4">
        <w:t xml:space="preserve"> Package</w:t>
      </w:r>
      <w:r w:rsidRPr="005916CF">
        <w:t xml:space="preserve"> resources, that is, those files delivered along with the Broadcaster Application </w:t>
      </w:r>
      <w:r w:rsidR="00353793" w:rsidRPr="005916CF">
        <w:t>Entry Page</w:t>
      </w:r>
      <w:r w:rsidRPr="005916CF">
        <w:t xml:space="preserve"> in a single package, shall remain available as long as the </w:t>
      </w:r>
      <w:del w:id="1189" w:author="delta" w:date="2017-07-21T11:05:00Z">
        <w:r w:rsidRPr="005916CF">
          <w:delText xml:space="preserve">receiver </w:delText>
        </w:r>
      </w:del>
      <w:ins w:id="1190" w:author="delta" w:date="2017-07-21T11:05:00Z">
        <w:r w:rsidR="00A826C2">
          <w:t xml:space="preserve">Broadcaster Application </w:t>
        </w:r>
      </w:ins>
      <w:r w:rsidR="00A826C2">
        <w:t xml:space="preserve">is </w:t>
      </w:r>
      <w:del w:id="1191" w:author="delta" w:date="2017-07-21T11:05:00Z">
        <w:r w:rsidRPr="005916CF">
          <w:delText xml:space="preserve">tuned to the particular service. Note that if the Broadcaster Application </w:delText>
        </w:r>
        <w:r w:rsidR="00353793" w:rsidRPr="005916CF">
          <w:delText>Entry Page</w:delText>
        </w:r>
        <w:r w:rsidRPr="005916CF">
          <w:delText xml:space="preserve"> is delivered as a separate file, it </w:delText>
        </w:r>
        <w:r w:rsidR="005D3EFC" w:rsidRPr="005916CF">
          <w:delText>is</w:delText>
        </w:r>
        <w:r w:rsidRPr="005916CF">
          <w:delText xml:space="preserve"> treated as the Launch Package without necessarily having been delivered as an explicit ROUTE multi-</w:delText>
        </w:r>
        <w:r w:rsidR="00353793" w:rsidRPr="005916CF">
          <w:delText xml:space="preserve">part MIME </w:delText>
        </w:r>
        <w:r w:rsidRPr="005916CF">
          <w:delText xml:space="preserve">file package. </w:delText>
        </w:r>
      </w:del>
      <w:ins w:id="1192" w:author="delta" w:date="2017-07-21T11:05:00Z">
        <w:r w:rsidR="00A826C2">
          <w:t>loaded in the User Agent</w:t>
        </w:r>
        <w:r w:rsidRPr="005916CF">
          <w:t xml:space="preserve">. </w:t>
        </w:r>
      </w:ins>
      <w:r w:rsidRPr="005916CF">
        <w:t xml:space="preserve">If the receiver cannot </w:t>
      </w:r>
      <w:r w:rsidR="00353793" w:rsidRPr="005916CF">
        <w:t>provide</w:t>
      </w:r>
      <w:r w:rsidRPr="005916CF">
        <w:t xml:space="preserve"> the entire </w:t>
      </w:r>
      <w:del w:id="1193" w:author="delta" w:date="2017-07-21T11:05:00Z">
        <w:r w:rsidRPr="005916CF">
          <w:delText>Launch</w:delText>
        </w:r>
      </w:del>
      <w:ins w:id="1194" w:author="delta" w:date="2017-07-21T11:05:00Z">
        <w:r w:rsidR="002B6AC4">
          <w:t>Entry</w:t>
        </w:r>
      </w:ins>
      <w:r w:rsidR="002B6AC4">
        <w:t xml:space="preserve"> Package</w:t>
      </w:r>
      <w:r w:rsidRPr="005916CF">
        <w:t xml:space="preserve"> </w:t>
      </w:r>
      <w:r w:rsidR="00353793" w:rsidRPr="005916CF">
        <w:t xml:space="preserve">to </w:t>
      </w:r>
      <w:r w:rsidRPr="005916CF">
        <w:t xml:space="preserve">the Broadcaster Application </w:t>
      </w:r>
      <w:r w:rsidR="00353793" w:rsidRPr="005916CF">
        <w:t>reliably</w:t>
      </w:r>
      <w:r w:rsidRPr="005916CF">
        <w:t>, the Broadcaster Application shall not be launched</w:t>
      </w:r>
      <w:del w:id="1195" w:author="delta" w:date="2017-07-21T11:05:00Z">
        <w:r w:rsidRPr="005916CF">
          <w:delText xml:space="preserve"> with the User Agent. From a generic cache management standpoint, the current service is the owner of the</w:delText>
        </w:r>
      </w:del>
      <w:ins w:id="1196" w:author="delta" w:date="2017-07-21T11:05:00Z">
        <w:r w:rsidRPr="00C0620E">
          <w:t xml:space="preserve">. </w:t>
        </w:r>
        <w:r w:rsidR="000770F6">
          <w:t>This allows broadcasters to determine the required files of their</w:t>
        </w:r>
      </w:ins>
      <w:r w:rsidR="000770F6">
        <w:t xml:space="preserve"> Broadcaster Application and </w:t>
      </w:r>
      <w:del w:id="1197" w:author="delta" w:date="2017-07-21T11:05:00Z">
        <w:r w:rsidRPr="005916CF">
          <w:delText>its</w:delText>
        </w:r>
      </w:del>
      <w:ins w:id="1198" w:author="delta" w:date="2017-07-21T11:05:00Z">
        <w:r w:rsidR="000770F6">
          <w:t>send them all as one package thereby guaranteeing that those files will be available if the Broadcaster Application has been launched. In addition,</w:t>
        </w:r>
        <w:r w:rsidRPr="00C0620E">
          <w:t xml:space="preserve"> </w:t>
        </w:r>
        <w:r w:rsidR="000770F6">
          <w:t xml:space="preserve">receivers are expected </w:t>
        </w:r>
        <w:r w:rsidR="00F412F7">
          <w:t xml:space="preserve">to </w:t>
        </w:r>
        <w:r w:rsidR="000770F6">
          <w:t>make every effort to cache files delivered with a particular service for the Broadcaster Application(s)</w:t>
        </w:r>
      </w:ins>
      <w:r w:rsidR="000770F6">
        <w:t xml:space="preserve"> associated</w:t>
      </w:r>
      <w:r w:rsidR="000770F6" w:rsidRPr="00C0620E">
        <w:t xml:space="preserve"> </w:t>
      </w:r>
      <w:del w:id="1199" w:author="delta" w:date="2017-07-21T11:05:00Z">
        <w:r w:rsidRPr="005916CF">
          <w:delText xml:space="preserve">Launch Package resources, and those particular files shall </w:delText>
        </w:r>
        <w:r w:rsidR="00353793" w:rsidRPr="005916CF">
          <w:delText>remain accessible</w:delText>
        </w:r>
        <w:r w:rsidRPr="005916CF">
          <w:delText xml:space="preserve"> while the service</w:delText>
        </w:r>
        <w:r w:rsidR="00353793" w:rsidRPr="005916CF">
          <w:delText>, that is</w:delText>
        </w:r>
        <w:r w:rsidRPr="005916CF">
          <w:delText xml:space="preserve"> the current owner</w:delText>
        </w:r>
        <w:r w:rsidR="00353793" w:rsidRPr="005916CF">
          <w:delText>,</w:delText>
        </w:r>
        <w:r w:rsidRPr="005916CF">
          <w:delText xml:space="preserve"> is still active</w:delText>
        </w:r>
      </w:del>
      <w:ins w:id="1200" w:author="delta" w:date="2017-07-21T11:05:00Z">
        <w:r w:rsidR="000770F6">
          <w:t xml:space="preserve">with </w:t>
        </w:r>
        <w:r w:rsidRPr="00C0620E">
          <w:t>the current service</w:t>
        </w:r>
        <w:r w:rsidR="00EA3454">
          <w:t xml:space="preserve"> </w:t>
        </w:r>
        <w:r w:rsidR="002B6AC4">
          <w:t>Entry Package</w:t>
        </w:r>
      </w:ins>
      <w:r w:rsidRPr="005916CF">
        <w:t>.</w:t>
      </w:r>
    </w:p>
    <w:p w14:paraId="2557DA7B" w14:textId="26185A17" w:rsidR="002D0180" w:rsidRPr="005916CF" w:rsidRDefault="002D0180" w:rsidP="002D0180">
      <w:pPr>
        <w:pStyle w:val="BodyText"/>
      </w:pPr>
      <w:r w:rsidRPr="005916CF">
        <w:t xml:space="preserve">Note that the receiver may have to </w:t>
      </w:r>
      <w:del w:id="1201" w:author="delta" w:date="2017-07-21T11:05:00Z">
        <w:r w:rsidRPr="005916CF">
          <w:delText>clear</w:delText>
        </w:r>
      </w:del>
      <w:ins w:id="1202" w:author="delta" w:date="2017-07-21T11:05:00Z">
        <w:r w:rsidR="000770F6">
          <w:t>release</w:t>
        </w:r>
      </w:ins>
      <w:r w:rsidRPr="005916CF">
        <w:t xml:space="preserve"> other portions of the cache that are not active to accommodate files in the currently-active hierarchy. Indeed, it may be necessary for the receiver to purge the entire cache to accommodate the present active service. Since the user actively selected the current service, the receiver assume</w:t>
      </w:r>
      <w:r w:rsidR="005D3EFC" w:rsidRPr="005916CF">
        <w:t>s</w:t>
      </w:r>
      <w:r w:rsidRPr="005916CF">
        <w:t xml:space="preserve"> that the current service content preempts all other content from the user perspective.</w:t>
      </w:r>
    </w:p>
    <w:p w14:paraId="366562C5" w14:textId="32F4A486" w:rsidR="002D0180" w:rsidRDefault="002D0180" w:rsidP="002D0180">
      <w:pPr>
        <w:pStyle w:val="BodyText"/>
      </w:pPr>
      <w:del w:id="1203" w:author="delta" w:date="2017-07-21T11:05:00Z">
        <w:r w:rsidRPr="005916CF">
          <w:delText xml:space="preserve">Note that a </w:delText>
        </w:r>
        <w:r w:rsidR="00AB066F" w:rsidRPr="005916CF">
          <w:delText>ROUTE</w:delText>
        </w:r>
      </w:del>
      <w:ins w:id="1204" w:author="delta" w:date="2017-07-21T11:05:00Z">
        <w:r w:rsidR="000770F6">
          <w:t>An</w:t>
        </w:r>
        <w:r w:rsidRPr="00C0620E">
          <w:t xml:space="preserve"> </w:t>
        </w:r>
        <w:r w:rsidR="00C006ED">
          <w:t>Application Context</w:t>
        </w:r>
      </w:ins>
      <w:r w:rsidR="00AB066F" w:rsidRPr="005916CF">
        <w:t xml:space="preserve"> Cache</w:t>
      </w:r>
      <w:r w:rsidRPr="005916CF">
        <w:t xml:space="preserve"> may not be able to hold all the content delivered over the broadcast ROUTE file delivery for the particular </w:t>
      </w:r>
      <w:r w:rsidR="00C723B9" w:rsidRPr="005916CF">
        <w:t xml:space="preserve">Application Context </w:t>
      </w:r>
      <w:r w:rsidR="00353793" w:rsidRPr="005916CF">
        <w:t>Identifier</w:t>
      </w:r>
      <w:r w:rsidRPr="005916CF">
        <w:t xml:space="preserve">. In these cases, the </w:t>
      </w:r>
      <w:del w:id="1205" w:author="delta" w:date="2017-07-21T11:05:00Z">
        <w:r w:rsidR="00AB066F" w:rsidRPr="005916CF">
          <w:delText>ROUTE</w:delText>
        </w:r>
      </w:del>
      <w:ins w:id="1206" w:author="delta" w:date="2017-07-21T11:05:00Z">
        <w:r w:rsidR="00C006ED">
          <w:t>Application Context</w:t>
        </w:r>
      </w:ins>
      <w:r w:rsidR="00AB066F" w:rsidRPr="005916CF">
        <w:t xml:space="preserve"> Cache</w:t>
      </w:r>
      <w:r w:rsidRPr="005916CF">
        <w:t xml:space="preserve"> management may elect to make </w:t>
      </w:r>
      <w:r w:rsidRPr="005916CF">
        <w:lastRenderedPageBreak/>
        <w:t>files</w:t>
      </w:r>
      <w:r w:rsidR="00353793" w:rsidRPr="005916CF">
        <w:t xml:space="preserve"> that are not part of the </w:t>
      </w:r>
      <w:del w:id="1207" w:author="delta" w:date="2017-07-21T11:05:00Z">
        <w:r w:rsidR="00353793" w:rsidRPr="005916CF">
          <w:delText>Launch</w:delText>
        </w:r>
      </w:del>
      <w:ins w:id="1208" w:author="delta" w:date="2017-07-21T11:05:00Z">
        <w:r w:rsidR="002B6AC4">
          <w:t>Entry</w:t>
        </w:r>
      </w:ins>
      <w:r w:rsidR="002B6AC4">
        <w:t xml:space="preserve"> Package</w:t>
      </w:r>
      <w:r w:rsidRPr="005916CF">
        <w:t xml:space="preserve"> </w:t>
      </w:r>
      <w:r w:rsidR="00353793" w:rsidRPr="005916CF">
        <w:t>inaccessible</w:t>
      </w:r>
      <w:r w:rsidRPr="005916CF">
        <w:t xml:space="preserve"> from the </w:t>
      </w:r>
      <w:del w:id="1209" w:author="delta" w:date="2017-07-21T11:05:00Z">
        <w:r w:rsidR="00AB066F" w:rsidRPr="005916CF">
          <w:delText>ROUTE</w:delText>
        </w:r>
      </w:del>
      <w:ins w:id="1210" w:author="delta" w:date="2017-07-21T11:05:00Z">
        <w:r w:rsidR="00C006ED">
          <w:t>Application Context</w:t>
        </w:r>
      </w:ins>
      <w:r w:rsidR="00AB066F" w:rsidRPr="005916CF">
        <w:t xml:space="preserve"> Cache</w:t>
      </w:r>
      <w:r w:rsidRPr="005916CF">
        <w:t xml:space="preserve"> once accessed by the User Agent. If a broadcaster desires that files should be available from the Receiver Web Server to the Broadcaster Application </w:t>
      </w:r>
      <w:r w:rsidR="00353793" w:rsidRPr="005916CF">
        <w:t>while</w:t>
      </w:r>
      <w:r w:rsidRPr="005916CF">
        <w:t xml:space="preserve"> the service is selected, the </w:t>
      </w:r>
      <w:r w:rsidRPr="005916CF">
        <w:rPr>
          <w:rStyle w:val="Code-URLCharacter"/>
        </w:rPr>
        <w:t>Cache-Control</w:t>
      </w:r>
      <w:r w:rsidRPr="005916CF">
        <w:t xml:space="preserve"> HTTP header </w:t>
      </w:r>
      <w:r w:rsidR="00421D8F" w:rsidRPr="005916CF">
        <w:t xml:space="preserve">field </w:t>
      </w:r>
      <w:r w:rsidRPr="005916CF">
        <w:t xml:space="preserve">shall be used. In this case, the </w:t>
      </w:r>
      <w:del w:id="1211" w:author="delta" w:date="2017-07-21T11:05:00Z">
        <w:r w:rsidR="00AB066F" w:rsidRPr="005916CF">
          <w:delText>ROUTE</w:delText>
        </w:r>
      </w:del>
      <w:ins w:id="1212" w:author="delta" w:date="2017-07-21T11:05:00Z">
        <w:r w:rsidR="00C006ED">
          <w:t>Application Context</w:t>
        </w:r>
      </w:ins>
      <w:r w:rsidR="00AB066F" w:rsidRPr="005916CF">
        <w:t xml:space="preserve"> Cache</w:t>
      </w:r>
      <w:r w:rsidRPr="005916CF">
        <w:t xml:space="preserve"> continue</w:t>
      </w:r>
      <w:r w:rsidR="005D3EFC" w:rsidRPr="005916CF">
        <w:t>s</w:t>
      </w:r>
      <w:r w:rsidRPr="005916CF">
        <w:t xml:space="preserve"> to make the file available while the service is selected. Note that this may also result in the User Agent not caching the associated file</w:t>
      </w:r>
      <w:r w:rsidR="00353793" w:rsidRPr="005916CF">
        <w:t xml:space="preserve"> depending on the implementation of the </w:t>
      </w:r>
      <w:ins w:id="1213" w:author="delta" w:date="2017-07-21T11:05:00Z">
        <w:r w:rsidR="00EA3454">
          <w:t xml:space="preserve">User </w:t>
        </w:r>
      </w:ins>
      <w:r w:rsidR="00057207">
        <w:t xml:space="preserve">Agent </w:t>
      </w:r>
      <w:del w:id="1214" w:author="delta" w:date="2017-07-21T11:05:00Z">
        <w:r w:rsidR="00353793" w:rsidRPr="005916CF">
          <w:delText>C</w:delText>
        </w:r>
      </w:del>
      <w:ins w:id="1215" w:author="delta" w:date="2017-07-21T11:05:00Z">
        <w:r w:rsidR="00057207">
          <w:t>c</w:t>
        </w:r>
      </w:ins>
      <w:r w:rsidR="00353793" w:rsidRPr="005916CF">
        <w:t>ache</w:t>
      </w:r>
      <w:r w:rsidRPr="005916CF">
        <w:t>.</w:t>
      </w:r>
    </w:p>
    <w:p w14:paraId="35E77E0B" w14:textId="5BA87FC3" w:rsidR="00FD02E0" w:rsidRPr="005916CF" w:rsidRDefault="00FD02E0" w:rsidP="002D0180">
      <w:pPr>
        <w:pStyle w:val="BodyText"/>
        <w:rPr>
          <w:ins w:id="1216" w:author="delta" w:date="2017-07-21T11:05:00Z"/>
        </w:rPr>
      </w:pPr>
      <w:ins w:id="1217" w:author="delta" w:date="2017-07-21T11:05:00Z">
        <w:r>
          <w:t xml:space="preserve">A Broadcaster Application may limit the amount of cache required by using the Filter Codes mechanism. Filter Codes provide a way to differentiate application content allowing a Broadcaster Application to indicate which packages it wishes to be placed in the Application Context Cache and which packages it wishes to ignore. A set of WebSocket APIs are provided to allow the Broadcaster Application to manage the Filter Codes (see Section </w:t>
        </w:r>
        <w:r>
          <w:fldChar w:fldCharType="begin"/>
        </w:r>
        <w:r>
          <w:instrText xml:space="preserve"> REF _Ref479346688 \r \h </w:instrText>
        </w:r>
      </w:ins>
      <w:ins w:id="1218" w:author="delta" w:date="2017-07-21T11:05:00Z">
        <w:r>
          <w:fldChar w:fldCharType="separate"/>
        </w:r>
      </w:ins>
      <w:r w:rsidR="008346D3">
        <w:t>9.9</w:t>
      </w:r>
      <w:ins w:id="1219" w:author="delta" w:date="2017-07-21T11:05:00Z">
        <w:r>
          <w:fldChar w:fldCharType="end"/>
        </w:r>
        <w:r>
          <w:t>).</w:t>
        </w:r>
      </w:ins>
    </w:p>
    <w:p w14:paraId="6A8B0158" w14:textId="6E586897" w:rsidR="002D0180" w:rsidRPr="005916CF" w:rsidRDefault="002D0180" w:rsidP="002D0180">
      <w:pPr>
        <w:pStyle w:val="BodyText"/>
      </w:pPr>
      <w:r w:rsidRPr="005916CF">
        <w:t xml:space="preserve">An application can mark content as unused to hint to a receiver that the resources are no longer needed. A WebSocket API is provided (see Section </w:t>
      </w:r>
      <w:r w:rsidR="00194DF2" w:rsidRPr="005916CF">
        <w:fldChar w:fldCharType="begin"/>
      </w:r>
      <w:r w:rsidR="00194DF2" w:rsidRPr="005916CF">
        <w:instrText xml:space="preserve"> REF _Ref461714947 \r \h </w:instrText>
      </w:r>
      <w:r w:rsidR="00194DF2" w:rsidRPr="005916CF">
        <w:fldChar w:fldCharType="separate"/>
      </w:r>
      <w:r w:rsidR="008346D3">
        <w:t>9.7</w:t>
      </w:r>
      <w:r w:rsidR="00194DF2" w:rsidRPr="005916CF">
        <w:fldChar w:fldCharType="end"/>
      </w:r>
      <w:r w:rsidRPr="005916CF">
        <w:t xml:space="preserve">) that allows files or entire directory hierarchies to be marked as unused. Subsequent access to resources that are marked as unused </w:t>
      </w:r>
      <w:del w:id="1220" w:author="delta" w:date="2017-07-21T11:05:00Z">
        <w:r w:rsidRPr="005916CF">
          <w:delText>is indeterminate</w:delText>
        </w:r>
      </w:del>
      <w:ins w:id="1221" w:author="delta" w:date="2017-07-21T11:05:00Z">
        <w:r w:rsidR="00EA3454">
          <w:t>will result in an error</w:t>
        </w:r>
      </w:ins>
      <w:r w:rsidRPr="005916CF">
        <w:t>.</w:t>
      </w:r>
    </w:p>
    <w:p w14:paraId="71BF8EBE" w14:textId="77777777" w:rsidR="002D0180" w:rsidRPr="005916CF" w:rsidRDefault="002D0180" w:rsidP="002D0180">
      <w:pPr>
        <w:pStyle w:val="Heading3"/>
      </w:pPr>
      <w:bookmarkStart w:id="1222" w:name="_Ref461702937"/>
      <w:bookmarkStart w:id="1223" w:name="_Toc463616314"/>
      <w:bookmarkStart w:id="1224" w:name="_Toc468358945"/>
      <w:bookmarkStart w:id="1225" w:name="_Toc473032446"/>
      <w:bookmarkStart w:id="1226" w:name="_Toc488398816"/>
      <w:r w:rsidRPr="005916CF">
        <w:t>Cache Expiration Time</w:t>
      </w:r>
      <w:bookmarkEnd w:id="1222"/>
      <w:bookmarkEnd w:id="1223"/>
      <w:bookmarkEnd w:id="1224"/>
      <w:bookmarkEnd w:id="1225"/>
      <w:bookmarkEnd w:id="1226"/>
    </w:p>
    <w:p w14:paraId="58FBEBCA" w14:textId="5120109A" w:rsidR="004D5B67" w:rsidRPr="005916CF" w:rsidRDefault="002D0180" w:rsidP="00C9200B">
      <w:pPr>
        <w:pStyle w:val="BodyTextfirstgraph"/>
      </w:pPr>
      <w:r w:rsidRPr="005916CF">
        <w:t xml:space="preserve">Every file delivered via broadcast using ROUTE, as described in A/331 </w:t>
      </w:r>
      <w:r w:rsidR="00194DF2" w:rsidRPr="005916CF">
        <w:fldChar w:fldCharType="begin"/>
      </w:r>
      <w:r w:rsidR="00194DF2" w:rsidRPr="005916CF">
        <w:instrText xml:space="preserve"> REF A331 \r \h </w:instrText>
      </w:r>
      <w:r w:rsidR="00194DF2" w:rsidRPr="005916CF">
        <w:fldChar w:fldCharType="separate"/>
      </w:r>
      <w:r w:rsidR="008346D3">
        <w:t>[1]</w:t>
      </w:r>
      <w:r w:rsidR="00194DF2" w:rsidRPr="005916CF">
        <w:fldChar w:fldCharType="end"/>
      </w:r>
      <w:r w:rsidRPr="005916CF">
        <w:t xml:space="preserve">, can specify an expiration time </w:t>
      </w:r>
      <w:r w:rsidR="004D5B67" w:rsidRPr="005916CF">
        <w:t>an</w:t>
      </w:r>
      <w:r w:rsidRPr="005916CF">
        <w:t xml:space="preserve"> </w:t>
      </w:r>
      <w:r w:rsidRPr="005916CF">
        <w:rPr>
          <w:rStyle w:val="Code-XMLCharacter"/>
        </w:rPr>
        <w:t>Expires</w:t>
      </w:r>
      <w:r w:rsidRPr="005916CF">
        <w:t xml:space="preserve"> </w:t>
      </w:r>
      <w:r w:rsidR="004D5B67" w:rsidRPr="005916CF">
        <w:t xml:space="preserve">attribute </w:t>
      </w:r>
      <w:r w:rsidR="005F54CC">
        <w:t xml:space="preserve">in the </w:t>
      </w:r>
      <w:r w:rsidR="004D5B67" w:rsidRPr="005916CF">
        <w:t>File</w:t>
      </w:r>
      <w:r w:rsidR="005F54CC">
        <w:t xml:space="preserve"> element </w:t>
      </w:r>
      <w:r w:rsidR="004D5B67" w:rsidRPr="005916CF">
        <w:t>of the EFDT for the</w:t>
      </w:r>
      <w:r w:rsidR="005F54CC">
        <w:t xml:space="preserve"> </w:t>
      </w:r>
      <w:r w:rsidR="004D5B67" w:rsidRPr="005916CF">
        <w:t xml:space="preserve">file. The </w:t>
      </w:r>
      <w:r w:rsidR="004D5B67" w:rsidRPr="005916CF">
        <w:rPr>
          <w:rStyle w:val="Code-XMLCharacter"/>
        </w:rPr>
        <w:t>Expires</w:t>
      </w:r>
      <w:r w:rsidR="004D5B67" w:rsidRPr="005916CF">
        <w:t xml:space="preserve"> attribute</w:t>
      </w:r>
      <w:r w:rsidRPr="005916CF">
        <w:t xml:space="preserve"> shall </w:t>
      </w:r>
      <w:r w:rsidR="004D5B67" w:rsidRPr="005916CF">
        <w:t>conform to the following XML scheme definition:</w:t>
      </w:r>
    </w:p>
    <w:p w14:paraId="53918ACF" w14:textId="77777777" w:rsidR="004D5B67" w:rsidRPr="00046D23" w:rsidRDefault="00354510" w:rsidP="00EF02C9">
      <w:pPr>
        <w:pStyle w:val="XMLDefinition"/>
      </w:pPr>
      <w:r w:rsidRPr="00B33916">
        <w:rPr>
          <w:highlight w:val="white"/>
        </w:rPr>
        <w:t>&lt;</w:t>
      </w:r>
      <w:r w:rsidRPr="005916CF">
        <w:rPr>
          <w:color w:val="006600"/>
          <w:highlight w:val="white"/>
        </w:rPr>
        <w:t>xs:attribute</w:t>
      </w:r>
      <w:r w:rsidRPr="00EF02C9">
        <w:rPr>
          <w:color w:val="960000"/>
          <w:highlight w:val="white"/>
        </w:rPr>
        <w:t xml:space="preserve"> name</w:t>
      </w:r>
      <w:r w:rsidRPr="00EF02C9">
        <w:rPr>
          <w:color w:val="000099"/>
          <w:highlight w:val="white"/>
        </w:rPr>
        <w:t>="Expires"</w:t>
      </w:r>
      <w:r w:rsidRPr="00EF02C9">
        <w:rPr>
          <w:color w:val="960000"/>
          <w:highlight w:val="white"/>
        </w:rPr>
        <w:t xml:space="preserve"> type</w:t>
      </w:r>
      <w:r w:rsidRPr="00EF02C9">
        <w:rPr>
          <w:color w:val="000099"/>
          <w:highlight w:val="white"/>
        </w:rPr>
        <w:t>="xs:string"</w:t>
      </w:r>
      <w:r w:rsidRPr="00EF02C9">
        <w:rPr>
          <w:color w:val="960000"/>
          <w:highlight w:val="white"/>
        </w:rPr>
        <w:t xml:space="preserve"> use</w:t>
      </w:r>
      <w:r w:rsidRPr="00EF02C9">
        <w:rPr>
          <w:color w:val="000099"/>
          <w:highlight w:val="white"/>
        </w:rPr>
        <w:t>="required"/&gt;</w:t>
      </w:r>
    </w:p>
    <w:p w14:paraId="01B0DCC8" w14:textId="50B166BC" w:rsidR="004D5B67" w:rsidRPr="00130B88" w:rsidRDefault="004D5B67" w:rsidP="00130B88">
      <w:pPr>
        <w:pStyle w:val="List2"/>
      </w:pPr>
      <w:r w:rsidRPr="005916CF">
        <w:t xml:space="preserve">where the format of the </w:t>
      </w:r>
      <w:r w:rsidRPr="005916CF">
        <w:rPr>
          <w:rStyle w:val="Code"/>
        </w:rPr>
        <w:t>xs:string</w:t>
      </w:r>
      <w:r w:rsidRPr="005916CF">
        <w:t xml:space="preserve"> value shall be the same as</w:t>
      </w:r>
      <w:r w:rsidR="005F54CC">
        <w:t xml:space="preserve"> that </w:t>
      </w:r>
      <w:r w:rsidR="006542B8" w:rsidRPr="005916CF">
        <w:t>defined</w:t>
      </w:r>
      <w:r w:rsidR="005F54CC">
        <w:t xml:space="preserve"> in </w:t>
      </w:r>
      <w:r w:rsidR="006542B8" w:rsidRPr="005916CF">
        <w:t xml:space="preserve">IETF RFC 6726 </w:t>
      </w:r>
      <w:r w:rsidR="00190C7B" w:rsidRPr="005916CF">
        <w:fldChar w:fldCharType="begin"/>
      </w:r>
      <w:r w:rsidR="00190C7B" w:rsidRPr="005916CF">
        <w:instrText xml:space="preserve"> REF RFC6726 \r \h </w:instrText>
      </w:r>
      <w:r w:rsidR="00190C7B" w:rsidRPr="005916CF">
        <w:fldChar w:fldCharType="separate"/>
      </w:r>
      <w:r w:rsidR="008346D3">
        <w:t>[1]</w:t>
      </w:r>
      <w:r w:rsidR="00190C7B" w:rsidRPr="005916CF">
        <w:fldChar w:fldCharType="end"/>
      </w:r>
      <w:r w:rsidRPr="005916CF">
        <w:t xml:space="preserve"> for the value of the </w:t>
      </w:r>
      <w:r w:rsidRPr="005916CF">
        <w:rPr>
          <w:rStyle w:val="Code-XMLCharacter"/>
        </w:rPr>
        <w:t>Expires</w:t>
      </w:r>
      <w:r w:rsidRPr="005916CF">
        <w:t xml:space="preserve"> attribute of an </w:t>
      </w:r>
      <w:r w:rsidRPr="005916CF">
        <w:rPr>
          <w:rStyle w:val="Code-XMLCharacter"/>
          <w:b/>
        </w:rPr>
        <w:t>FDT-Instance</w:t>
      </w:r>
      <w:r w:rsidR="00130B88">
        <w:t xml:space="preserve"> element.</w:t>
      </w:r>
    </w:p>
    <w:p w14:paraId="5CD3FFF0" w14:textId="40BF1A21" w:rsidR="002D0180" w:rsidRPr="005916CF" w:rsidRDefault="004D5B67" w:rsidP="001118B0">
      <w:pPr>
        <w:pStyle w:val="BodyText"/>
        <w:spacing w:before="240"/>
      </w:pPr>
      <w:r w:rsidRPr="005916CF">
        <w:t>This attribute</w:t>
      </w:r>
      <w:r w:rsidR="002D0180" w:rsidRPr="005916CF">
        <w:t xml:space="preserve"> define</w:t>
      </w:r>
      <w:r w:rsidRPr="005916CF">
        <w:t>s</w:t>
      </w:r>
      <w:r w:rsidR="002D0180" w:rsidRPr="005916CF">
        <w:t xml:space="preserve"> the time when the associated </w:t>
      </w:r>
      <w:r w:rsidR="006542B8" w:rsidRPr="005916CF">
        <w:t xml:space="preserve">resource </w:t>
      </w:r>
      <w:r w:rsidR="002D0180" w:rsidRPr="005916CF">
        <w:t xml:space="preserve">becomes obsolete and </w:t>
      </w:r>
      <w:r w:rsidR="00A90F5F" w:rsidRPr="005916CF">
        <w:t>is no longer needed by the Broadcaster Application</w:t>
      </w:r>
      <w:r w:rsidR="002D0180" w:rsidRPr="005916CF">
        <w:t xml:space="preserve">. Receivers may elect to leave the </w:t>
      </w:r>
      <w:r w:rsidR="006542B8" w:rsidRPr="005916CF">
        <w:t xml:space="preserve">resource </w:t>
      </w:r>
      <w:r w:rsidR="002D0180" w:rsidRPr="005916CF">
        <w:t xml:space="preserve">within the </w:t>
      </w:r>
      <w:del w:id="1227" w:author="delta" w:date="2017-07-21T11:05:00Z">
        <w:r w:rsidR="00A90F5F" w:rsidRPr="005916CF">
          <w:delText>ROUTE</w:delText>
        </w:r>
      </w:del>
      <w:ins w:id="1228" w:author="delta" w:date="2017-07-21T11:05:00Z">
        <w:r w:rsidR="00057207">
          <w:t>Application Context</w:t>
        </w:r>
      </w:ins>
      <w:r w:rsidR="00A90F5F" w:rsidRPr="005916CF">
        <w:t xml:space="preserve"> C</w:t>
      </w:r>
      <w:r w:rsidR="002D0180" w:rsidRPr="005916CF">
        <w:t xml:space="preserve">ache or purge it whenever is convenient after the </w:t>
      </w:r>
      <w:r w:rsidR="008636D3" w:rsidRPr="005916CF">
        <w:t xml:space="preserve">expiration </w:t>
      </w:r>
      <w:r w:rsidR="002D0180" w:rsidRPr="005916CF">
        <w:t>date and time has been passed, depending on other cache management criteria.</w:t>
      </w:r>
      <w:r w:rsidR="005F54CC">
        <w:t xml:space="preserve"> </w:t>
      </w:r>
      <w:r w:rsidR="002D0180" w:rsidRPr="005916CF">
        <w:t xml:space="preserve">Broadcaster Applications shall receive a </w:t>
      </w:r>
      <w:r w:rsidR="002D0180" w:rsidRPr="005916CF">
        <w:rPr>
          <w:rStyle w:val="Code-URLCharacter"/>
        </w:rPr>
        <w:t xml:space="preserve">404 Not Found </w:t>
      </w:r>
      <w:r w:rsidR="002D0180" w:rsidRPr="005916CF">
        <w:t>error when attempting to access content that has expired</w:t>
      </w:r>
      <w:r w:rsidR="005F54CC">
        <w:t>.</w:t>
      </w:r>
    </w:p>
    <w:p w14:paraId="4C0E9033" w14:textId="7DE5FC57" w:rsidR="002D0180" w:rsidRPr="005916CF" w:rsidRDefault="002D0180" w:rsidP="002D0180">
      <w:pPr>
        <w:pStyle w:val="BodyText"/>
      </w:pPr>
      <w:r w:rsidRPr="005916CF">
        <w:t xml:space="preserve">Setting the </w:t>
      </w:r>
      <w:r w:rsidRPr="005916CF">
        <w:rPr>
          <w:rStyle w:val="Code-XMLCharacter"/>
        </w:rPr>
        <w:t>Expires</w:t>
      </w:r>
      <w:r w:rsidRPr="005916CF">
        <w:t xml:space="preserve"> HTTP tag shall indicate that the broadcaster expects the associated element to remain in the cache until the expiration time has been reached regardless of whether the service or broadcast channel is currently tuned. However, the storage requirements of the active service take precedence over the </w:t>
      </w:r>
      <w:r w:rsidRPr="005916CF">
        <w:rPr>
          <w:rStyle w:val="Code-XMLCharacter"/>
        </w:rPr>
        <w:t>Expires</w:t>
      </w:r>
      <w:r w:rsidRPr="005916CF">
        <w:t xml:space="preserve"> tag, so the receiver may be forced to delete elements</w:t>
      </w:r>
      <w:r w:rsidR="00057207">
        <w:t xml:space="preserve"> </w:t>
      </w:r>
      <w:r w:rsidRPr="005916CF">
        <w:t xml:space="preserve">prior to their </w:t>
      </w:r>
      <w:r w:rsidRPr="005916CF">
        <w:rPr>
          <w:rStyle w:val="Code-XMLCharacter"/>
        </w:rPr>
        <w:t>Expires</w:t>
      </w:r>
      <w:r w:rsidRPr="005916CF">
        <w:t xml:space="preserve"> time to provide storage to the current service. The Broadcaster Application must be prepared to deal with the possibility that </w:t>
      </w:r>
      <w:r w:rsidR="00A90F5F" w:rsidRPr="005916CF">
        <w:t>a resource</w:t>
      </w:r>
      <w:r w:rsidRPr="005916CF">
        <w:t xml:space="preserve"> may not be available.</w:t>
      </w:r>
    </w:p>
    <w:p w14:paraId="65BED196" w14:textId="7E5A4A0A" w:rsidR="002D0180" w:rsidRPr="005916CF" w:rsidRDefault="002D0180" w:rsidP="002D0180">
      <w:pPr>
        <w:pStyle w:val="BodyText"/>
      </w:pPr>
      <w:r w:rsidRPr="005916CF">
        <w:t xml:space="preserve">Note that for resources that are part of the </w:t>
      </w:r>
      <w:del w:id="1229" w:author="delta" w:date="2017-07-21T11:05:00Z">
        <w:r w:rsidRPr="005916CF">
          <w:delText>Launch</w:delText>
        </w:r>
      </w:del>
      <w:ins w:id="1230" w:author="delta" w:date="2017-07-21T11:05:00Z">
        <w:r w:rsidR="002B6AC4">
          <w:t>Entry</w:t>
        </w:r>
      </w:ins>
      <w:r w:rsidR="002B6AC4">
        <w:t xml:space="preserve"> Package</w:t>
      </w:r>
      <w:r w:rsidRPr="005916CF">
        <w:t xml:space="preserve">, the Broadcaster Application can assume that those files </w:t>
      </w:r>
      <w:r w:rsidR="005D3EFC" w:rsidRPr="005916CF">
        <w:t>are</w:t>
      </w:r>
      <w:r w:rsidRPr="005916CF">
        <w:t xml:space="preserve"> available at startup and remain available </w:t>
      </w:r>
      <w:r w:rsidR="00A90F5F" w:rsidRPr="005916CF">
        <w:t>if</w:t>
      </w:r>
      <w:r w:rsidRPr="005916CF">
        <w:t xml:space="preserve"> the Broadcaster Application is running regardless of the </w:t>
      </w:r>
      <w:r w:rsidRPr="005916CF">
        <w:rPr>
          <w:rStyle w:val="Code-XMLCharacter"/>
        </w:rPr>
        <w:t>Expires</w:t>
      </w:r>
      <w:r w:rsidRPr="005916CF">
        <w:t xml:space="preserve"> time as described in Section </w:t>
      </w:r>
      <w:r w:rsidRPr="005916CF">
        <w:fldChar w:fldCharType="begin"/>
      </w:r>
      <w:r w:rsidRPr="005916CF">
        <w:instrText xml:space="preserve"> REF _Ref461708012 \r \h </w:instrText>
      </w:r>
      <w:r w:rsidRPr="005916CF">
        <w:fldChar w:fldCharType="separate"/>
      </w:r>
      <w:r w:rsidR="008346D3">
        <w:t>6.2.2</w:t>
      </w:r>
      <w:r w:rsidRPr="005916CF">
        <w:fldChar w:fldCharType="end"/>
      </w:r>
      <w:r w:rsidRPr="005916CF">
        <w:t>.</w:t>
      </w:r>
    </w:p>
    <w:p w14:paraId="647B5842" w14:textId="77777777" w:rsidR="002D0180" w:rsidRPr="005916CF" w:rsidRDefault="002D0180" w:rsidP="002D0180">
      <w:pPr>
        <w:pStyle w:val="Heading2"/>
      </w:pPr>
      <w:bookmarkStart w:id="1231" w:name="_Ref461538651"/>
      <w:bookmarkStart w:id="1232" w:name="_Toc463616315"/>
      <w:bookmarkStart w:id="1233" w:name="_Toc468358946"/>
      <w:bookmarkStart w:id="1234" w:name="_Toc473032447"/>
      <w:bookmarkStart w:id="1235" w:name="_Toc488398817"/>
      <w:r w:rsidRPr="005916CF">
        <w:t>Broadcaster Application Signaling</w:t>
      </w:r>
      <w:bookmarkEnd w:id="1231"/>
      <w:bookmarkEnd w:id="1232"/>
      <w:bookmarkEnd w:id="1233"/>
      <w:bookmarkEnd w:id="1234"/>
      <w:bookmarkEnd w:id="1235"/>
    </w:p>
    <w:p w14:paraId="6AF5C3FA" w14:textId="42109FD0" w:rsidR="002D0180" w:rsidRPr="005916CF" w:rsidRDefault="002D0180" w:rsidP="002D0180">
      <w:pPr>
        <w:pStyle w:val="BodyTextfirstgraph"/>
      </w:pPr>
      <w:r w:rsidRPr="005916CF">
        <w:t>The ATSC 3.0 Receiver is responsible for retrieving the Broadcaster Application files and resources from the location and transport mechanism indicated by ATSC 3.0 application signaling</w:t>
      </w:r>
      <w:r w:rsidR="005F54CC">
        <w:t xml:space="preserve"> </w:t>
      </w:r>
      <w:r w:rsidR="005F54CC">
        <w:fldChar w:fldCharType="begin"/>
      </w:r>
      <w:r w:rsidR="005F54CC">
        <w:instrText xml:space="preserve"> REF _Ref471221131 \r \h </w:instrText>
      </w:r>
      <w:r w:rsidR="005F54CC">
        <w:fldChar w:fldCharType="separate"/>
      </w:r>
      <w:r w:rsidR="008346D3">
        <w:t>[3]</w:t>
      </w:r>
      <w:r w:rsidR="005F54CC">
        <w:fldChar w:fldCharType="end"/>
      </w:r>
      <w:r w:rsidRPr="005916CF">
        <w:t xml:space="preserve">. A service must be successfully selected and, for </w:t>
      </w:r>
      <w:r w:rsidR="00FE1D2C" w:rsidRPr="005916CF">
        <w:t>broadcast resources</w:t>
      </w:r>
      <w:r w:rsidR="00A90F5F" w:rsidRPr="005916CF">
        <w:t>, where a relative URI is supplied</w:t>
      </w:r>
      <w:r w:rsidRPr="005916CF">
        <w:t xml:space="preserve">, the </w:t>
      </w:r>
      <w:del w:id="1236" w:author="delta" w:date="2017-07-21T11:05:00Z">
        <w:r w:rsidRPr="005916CF">
          <w:delText>Launch</w:delText>
        </w:r>
      </w:del>
      <w:ins w:id="1237" w:author="delta" w:date="2017-07-21T11:05:00Z">
        <w:r w:rsidR="002B6AC4">
          <w:t>Entry</w:t>
        </w:r>
      </w:ins>
      <w:r w:rsidR="002B6AC4">
        <w:t xml:space="preserve"> Package</w:t>
      </w:r>
      <w:r w:rsidRPr="005916CF">
        <w:t xml:space="preserve"> shall be completely </w:t>
      </w:r>
      <w:r w:rsidR="00A90F5F" w:rsidRPr="005916CF">
        <w:t xml:space="preserve">available </w:t>
      </w:r>
      <w:r w:rsidRPr="005916CF">
        <w:t xml:space="preserve">within the </w:t>
      </w:r>
      <w:del w:id="1238" w:author="delta" w:date="2017-07-21T11:05:00Z">
        <w:r w:rsidR="00AB066F" w:rsidRPr="005916CF">
          <w:lastRenderedPageBreak/>
          <w:delText>ROUTE</w:delText>
        </w:r>
      </w:del>
      <w:ins w:id="1239" w:author="delta" w:date="2017-07-21T11:05:00Z">
        <w:r w:rsidR="00C006ED">
          <w:t>Application Context</w:t>
        </w:r>
      </w:ins>
      <w:r w:rsidR="00AB066F" w:rsidRPr="005916CF">
        <w:t xml:space="preserve"> Cache</w:t>
      </w:r>
      <w:r w:rsidRPr="005916CF">
        <w:t xml:space="preserve"> (Section </w:t>
      </w:r>
      <w:r w:rsidRPr="005916CF">
        <w:fldChar w:fldCharType="begin"/>
      </w:r>
      <w:r w:rsidRPr="005916CF">
        <w:instrText xml:space="preserve"> REF _Ref459887150 \r \h </w:instrText>
      </w:r>
      <w:r w:rsidRPr="005916CF">
        <w:fldChar w:fldCharType="separate"/>
      </w:r>
      <w:r w:rsidR="008346D3">
        <w:t>6.2.1</w:t>
      </w:r>
      <w:r w:rsidRPr="005916CF">
        <w:fldChar w:fldCharType="end"/>
      </w:r>
      <w:r w:rsidRPr="005916CF">
        <w:t>) for the ATSC 3.0 Receiver to launch the Broadcaster Application. For external broadband references</w:t>
      </w:r>
      <w:r w:rsidR="00A90F5F" w:rsidRPr="005916CF">
        <w:t xml:space="preserve"> where a full URL is provided</w:t>
      </w:r>
      <w:r w:rsidRPr="005916CF">
        <w:t xml:space="preserve">, the </w:t>
      </w:r>
      <w:r w:rsidR="00A90F5F" w:rsidRPr="005916CF">
        <w:t xml:space="preserve">URL </w:t>
      </w:r>
      <w:r w:rsidRPr="005916CF">
        <w:t xml:space="preserve">supplied </w:t>
      </w:r>
      <w:r w:rsidR="00A90F5F" w:rsidRPr="005916CF">
        <w:t xml:space="preserve">in the </w:t>
      </w:r>
      <w:r w:rsidR="00A90F5F" w:rsidRPr="005916CF">
        <w:rPr>
          <w:rStyle w:val="Code-XMLCharacter"/>
          <w:b/>
        </w:rPr>
        <w:t>HTMLEntryPage</w:t>
      </w:r>
      <w:r w:rsidR="0029628E" w:rsidRPr="005916CF">
        <w:rPr>
          <w:rStyle w:val="Code-XMLCharacter"/>
        </w:rPr>
        <w:t>@</w:t>
      </w:r>
      <w:r w:rsidR="00A90F5F" w:rsidRPr="005916CF">
        <w:rPr>
          <w:rStyle w:val="Code-XMLCharacter"/>
        </w:rPr>
        <w:t>entryURL</w:t>
      </w:r>
      <w:r w:rsidR="00A90F5F" w:rsidRPr="005916CF">
        <w:t xml:space="preserve"> attribute for the Broadcaster Application section of the HELD </w:t>
      </w:r>
      <w:r w:rsidR="005F54CC">
        <w:fldChar w:fldCharType="begin"/>
      </w:r>
      <w:r w:rsidR="005F54CC">
        <w:instrText xml:space="preserve"> REF _Ref471221131 \r \h </w:instrText>
      </w:r>
      <w:r w:rsidR="005F54CC">
        <w:fldChar w:fldCharType="separate"/>
      </w:r>
      <w:r w:rsidR="008346D3">
        <w:t>[3]</w:t>
      </w:r>
      <w:r w:rsidR="005F54CC">
        <w:fldChar w:fldCharType="end"/>
      </w:r>
      <w:r w:rsidR="00A90F5F" w:rsidRPr="005916CF">
        <w:t xml:space="preserve"> </w:t>
      </w:r>
      <w:r w:rsidRPr="005916CF">
        <w:t>shall be launched directly.</w:t>
      </w:r>
    </w:p>
    <w:p w14:paraId="716C2C27" w14:textId="77777777" w:rsidR="002D0180" w:rsidRPr="005916CF" w:rsidRDefault="002D0180" w:rsidP="002D0180">
      <w:pPr>
        <w:pStyle w:val="Heading3"/>
      </w:pPr>
      <w:bookmarkStart w:id="1240" w:name="_Toc463616316"/>
      <w:bookmarkStart w:id="1241" w:name="_Ref466357087"/>
      <w:bookmarkStart w:id="1242" w:name="_Toc468358947"/>
      <w:bookmarkStart w:id="1243" w:name="_Toc473032448"/>
      <w:bookmarkStart w:id="1244" w:name="_Toc488398818"/>
      <w:r w:rsidRPr="005916CF">
        <w:t>Broadcaster Application Launch</w:t>
      </w:r>
      <w:bookmarkEnd w:id="1240"/>
      <w:bookmarkEnd w:id="1241"/>
      <w:bookmarkEnd w:id="1242"/>
      <w:bookmarkEnd w:id="1243"/>
      <w:bookmarkEnd w:id="1244"/>
    </w:p>
    <w:p w14:paraId="5DE6C861" w14:textId="5C11CC70" w:rsidR="002D0180" w:rsidRPr="005916CF" w:rsidRDefault="002D0180" w:rsidP="002D0180">
      <w:pPr>
        <w:pStyle w:val="BodyTextfirstgraph"/>
      </w:pPr>
      <w:r w:rsidRPr="005916CF">
        <w:t xml:space="preserve">When a new service is selected and a Broadcaster Application </w:t>
      </w:r>
      <w:r w:rsidR="00F20602" w:rsidRPr="005916CF">
        <w:t xml:space="preserve">entry </w:t>
      </w:r>
      <w:r w:rsidRPr="005916CF">
        <w:t>UR</w:t>
      </w:r>
      <w:r w:rsidR="00F20602" w:rsidRPr="005916CF">
        <w:t>L</w:t>
      </w:r>
      <w:r w:rsidRPr="005916CF">
        <w:t xml:space="preserve"> </w:t>
      </w:r>
      <w:r w:rsidR="00A90F5F" w:rsidRPr="005916CF">
        <w:t xml:space="preserve">is </w:t>
      </w:r>
      <w:r w:rsidRPr="005916CF">
        <w:t>present in the application signaling for that service, there are two possible conditions to consider:</w:t>
      </w:r>
    </w:p>
    <w:p w14:paraId="79A226F3" w14:textId="12CFCC3A" w:rsidR="002D0180" w:rsidRPr="005916CF" w:rsidRDefault="002D0180" w:rsidP="00C9200B">
      <w:pPr>
        <w:pStyle w:val="ListNumber"/>
        <w:numPr>
          <w:ilvl w:val="0"/>
          <w:numId w:val="31"/>
        </w:numPr>
      </w:pPr>
      <w:r w:rsidRPr="005916CF">
        <w:rPr>
          <w:b/>
        </w:rPr>
        <w:t>No Current Broadcaster Application</w:t>
      </w:r>
      <w:r w:rsidRPr="005916CF">
        <w:t xml:space="preserve"> – when there is no Broadcaster Application currently active in the User Agent, the receiver </w:t>
      </w:r>
      <w:r w:rsidR="00A90F5F" w:rsidRPr="005916CF">
        <w:t xml:space="preserve">shall </w:t>
      </w:r>
      <w:r w:rsidRPr="005916CF">
        <w:t>launch the Broadcaster Application specified by the</w:t>
      </w:r>
      <w:r w:rsidR="00A90F5F" w:rsidRPr="005916CF">
        <w:t xml:space="preserve"> relative</w:t>
      </w:r>
      <w:r w:rsidRPr="005916CF">
        <w:t xml:space="preserve"> URI in the application signaling for the new service</w:t>
      </w:r>
      <w:r w:rsidR="00A90F5F" w:rsidRPr="005916CF">
        <w:t xml:space="preserve"> once the </w:t>
      </w:r>
      <w:del w:id="1245" w:author="delta" w:date="2017-07-21T11:05:00Z">
        <w:r w:rsidR="00A90F5F" w:rsidRPr="005916CF">
          <w:delText>appropriate prefix has been constructed</w:delText>
        </w:r>
      </w:del>
      <w:ins w:id="1246" w:author="delta" w:date="2017-07-21T11:05:00Z">
        <w:r w:rsidR="00584D32">
          <w:t xml:space="preserve">complete </w:t>
        </w:r>
        <w:r w:rsidR="002B6AC4">
          <w:t>Entry Package</w:t>
        </w:r>
        <w:r w:rsidR="00584D32">
          <w:t xml:space="preserve"> has been received and the Application Context Cache is available for access</w:t>
        </w:r>
      </w:ins>
      <w:r w:rsidRPr="00C0620E">
        <w:t>.</w:t>
      </w:r>
      <w:r w:rsidRPr="005916CF">
        <w:t xml:space="preserve"> </w:t>
      </w:r>
    </w:p>
    <w:p w14:paraId="5DDD7E70" w14:textId="48DA827E" w:rsidR="00B925BF" w:rsidRPr="005916CF" w:rsidRDefault="00B925BF" w:rsidP="00C9200B">
      <w:pPr>
        <w:pStyle w:val="ListNumber"/>
      </w:pPr>
      <w:r w:rsidRPr="005916CF">
        <w:rPr>
          <w:b/>
        </w:rPr>
        <w:t>Current Broadcaster Application</w:t>
      </w:r>
      <w:r w:rsidRPr="005916CF">
        <w:t xml:space="preserve"> – when there is a Broadcaster Application previously loaded</w:t>
      </w:r>
      <w:ins w:id="1247" w:author="delta" w:date="2017-07-21T11:05:00Z">
        <w:r w:rsidR="00221A56">
          <w:t>,</w:t>
        </w:r>
        <w:r w:rsidRPr="005916CF">
          <w:t xml:space="preserve"> the URI</w:t>
        </w:r>
      </w:ins>
      <w:r w:rsidRPr="005916CF">
        <w:t xml:space="preserve"> </w:t>
      </w:r>
      <w:r w:rsidR="00221A56">
        <w:t xml:space="preserve">and the </w:t>
      </w:r>
      <w:del w:id="1248" w:author="delta" w:date="2017-07-21T11:05:00Z">
        <w:r w:rsidRPr="005916CF">
          <w:delText>URI</w:delText>
        </w:r>
      </w:del>
      <w:ins w:id="1249" w:author="delta" w:date="2017-07-21T11:05:00Z">
        <w:r w:rsidR="00221A56" w:rsidRPr="005916CF">
          <w:rPr>
            <w:rStyle w:val="Code-XMLCharacter"/>
            <w:b/>
            <w:bCs/>
          </w:rPr>
          <w:t>AppContextID</w:t>
        </w:r>
      </w:ins>
      <w:r w:rsidR="00221A56">
        <w:t xml:space="preserve"> </w:t>
      </w:r>
      <w:r w:rsidRPr="005916CF">
        <w:t xml:space="preserve">from the present service signaling matches, then the same Broadcaster Application has been requested. The current Broadcaster Application </w:t>
      </w:r>
      <w:r w:rsidR="00A90F5F" w:rsidRPr="005916CF">
        <w:t xml:space="preserve">shall </w:t>
      </w:r>
      <w:r w:rsidRPr="005916CF">
        <w:t xml:space="preserve">receive a notification that a new service has been selected via the API described in Section </w:t>
      </w:r>
      <w:r w:rsidRPr="005916CF">
        <w:fldChar w:fldCharType="begin"/>
      </w:r>
      <w:r w:rsidRPr="005916CF">
        <w:instrText xml:space="preserve"> REF _Ref461200837 \r \h </w:instrText>
      </w:r>
      <w:r w:rsidRPr="005916CF">
        <w:fldChar w:fldCharType="separate"/>
      </w:r>
      <w:r w:rsidR="008346D3">
        <w:t>9.2.3</w:t>
      </w:r>
      <w:r w:rsidRPr="005916CF">
        <w:fldChar w:fldCharType="end"/>
      </w:r>
      <w:r w:rsidRPr="005916CF">
        <w:t xml:space="preserve">. It is up to the Broadcaster Application design whether to reload its </w:t>
      </w:r>
      <w:r w:rsidR="00A90F5F" w:rsidRPr="005916CF">
        <w:t xml:space="preserve">Entry </w:t>
      </w:r>
      <w:r w:rsidRPr="005916CF">
        <w:t xml:space="preserve">Page </w:t>
      </w:r>
      <w:r w:rsidR="00A90F5F" w:rsidRPr="005916CF">
        <w:t xml:space="preserve">and restart </w:t>
      </w:r>
      <w:r w:rsidRPr="005916CF">
        <w:t>or remain on the currently-active page.</w:t>
      </w:r>
    </w:p>
    <w:p w14:paraId="154881A1" w14:textId="1AA8C8FD" w:rsidR="00B925BF" w:rsidRPr="005916CF" w:rsidRDefault="00B925BF" w:rsidP="005B1B8F">
      <w:pPr>
        <w:pStyle w:val="BodyText"/>
      </w:pPr>
      <w:r w:rsidRPr="005916CF">
        <w:t xml:space="preserve">If the Broadcaster Application URI </w:t>
      </w:r>
      <w:ins w:id="1250" w:author="delta" w:date="2017-07-21T11:05:00Z">
        <w:r w:rsidR="00221A56">
          <w:t xml:space="preserve">or the </w:t>
        </w:r>
        <w:r w:rsidR="00221A56" w:rsidRPr="005916CF">
          <w:rPr>
            <w:rStyle w:val="Code-XMLCharacter"/>
            <w:b/>
            <w:bCs/>
          </w:rPr>
          <w:t>AppContextID</w:t>
        </w:r>
        <w:r w:rsidR="00221A56">
          <w:t xml:space="preserve"> </w:t>
        </w:r>
      </w:ins>
      <w:r w:rsidRPr="005916CF">
        <w:t>from the newly-selected service application signaling does not match the presently-loaded Broadcaster Application URI</w:t>
      </w:r>
      <w:ins w:id="1251" w:author="delta" w:date="2017-07-21T11:05:00Z">
        <w:r w:rsidR="00221A56">
          <w:t xml:space="preserve"> or the </w:t>
        </w:r>
        <w:r w:rsidR="00221A56" w:rsidRPr="005916CF">
          <w:rPr>
            <w:rStyle w:val="Code-XMLCharacter"/>
            <w:b/>
            <w:bCs/>
          </w:rPr>
          <w:t>AppContextID</w:t>
        </w:r>
      </w:ins>
      <w:r w:rsidRPr="005916CF">
        <w:t xml:space="preserve">, the new Broadcaster Application </w:t>
      </w:r>
      <w:r w:rsidR="00A90F5F" w:rsidRPr="005916CF">
        <w:t xml:space="preserve">shall </w:t>
      </w:r>
      <w:r w:rsidRPr="005916CF">
        <w:t>be launched as if no previous Broadcaster Application was loaded.</w:t>
      </w:r>
    </w:p>
    <w:p w14:paraId="5E7AE30D" w14:textId="77777777" w:rsidR="002D0180" w:rsidRPr="005916CF" w:rsidRDefault="002D0180" w:rsidP="002D0180">
      <w:pPr>
        <w:pStyle w:val="Heading3"/>
      </w:pPr>
      <w:bookmarkStart w:id="1252" w:name="_Toc463616317"/>
      <w:bookmarkStart w:id="1253" w:name="_Toc468358948"/>
      <w:bookmarkStart w:id="1254" w:name="_Toc473032449"/>
      <w:bookmarkStart w:id="1255" w:name="_Toc488398819"/>
      <w:r w:rsidRPr="005916CF">
        <w:t>Broadcaster Application Events (Static / Dynamic)</w:t>
      </w:r>
      <w:bookmarkEnd w:id="1252"/>
      <w:bookmarkEnd w:id="1253"/>
      <w:bookmarkEnd w:id="1254"/>
      <w:bookmarkEnd w:id="1255"/>
    </w:p>
    <w:p w14:paraId="01CD092C" w14:textId="77777777" w:rsidR="002D0180" w:rsidRPr="005916CF" w:rsidRDefault="002D0180" w:rsidP="001E728E">
      <w:pPr>
        <w:pStyle w:val="BodyTextfirstgraph"/>
        <w:rPr>
          <w:del w:id="1256" w:author="delta" w:date="2017-07-21T11:05:00Z"/>
        </w:rPr>
      </w:pPr>
      <w:del w:id="1257" w:author="delta" w:date="2017-07-21T11:05:00Z">
        <w:r w:rsidRPr="005916CF">
          <w:rPr>
            <w:highlight w:val="cyan"/>
          </w:rPr>
          <w:delText>[Brief summary with reference to A/337]</w:delText>
        </w:r>
      </w:del>
    </w:p>
    <w:p w14:paraId="5175EA72" w14:textId="4BFD47E3" w:rsidR="003F215A" w:rsidRDefault="003F215A" w:rsidP="003F215A">
      <w:pPr>
        <w:pStyle w:val="BodyTextfirstgraph"/>
        <w:rPr>
          <w:ins w:id="1258" w:author="delta" w:date="2017-07-21T11:05:00Z"/>
        </w:rPr>
      </w:pPr>
      <w:ins w:id="1259" w:author="delta" w:date="2017-07-21T11:05:00Z">
        <w:r>
          <w:t xml:space="preserve">Actions to be taken by applications can be initiated by notifications delivered via broadcast or broadband or, in a redistribution setting, via watermarks. A/337 </w:t>
        </w:r>
        <w:r>
          <w:fldChar w:fldCharType="begin"/>
        </w:r>
        <w:r>
          <w:instrText xml:space="preserve"> REF A337 \r \h </w:instrText>
        </w:r>
      </w:ins>
      <w:ins w:id="1260" w:author="delta" w:date="2017-07-21T11:05:00Z">
        <w:r>
          <w:fldChar w:fldCharType="separate"/>
        </w:r>
      </w:ins>
      <w:r w:rsidR="008346D3">
        <w:t>[3]</w:t>
      </w:r>
      <w:ins w:id="1261" w:author="delta" w:date="2017-07-21T11:05:00Z">
        <w:r>
          <w:fldChar w:fldCharType="end"/>
        </w:r>
        <w:r>
          <w:t xml:space="preserve"> uses the term “Events” for such notifications. </w:t>
        </w:r>
      </w:ins>
    </w:p>
    <w:p w14:paraId="33B004A9" w14:textId="78234BD3" w:rsidR="003F215A" w:rsidRDefault="003F215A" w:rsidP="003F215A">
      <w:pPr>
        <w:pStyle w:val="BodyText"/>
        <w:rPr>
          <w:ins w:id="1262" w:author="delta" w:date="2017-07-21T11:05:00Z"/>
        </w:rPr>
      </w:pPr>
      <w:ins w:id="1263" w:author="delta" w:date="2017-07-21T11:05:00Z">
        <w:r>
          <w:t xml:space="preserve">Broadcast delivery of events is defined in Section 5.1 of A/337 </w:t>
        </w:r>
        <w:r>
          <w:fldChar w:fldCharType="begin"/>
        </w:r>
        <w:r>
          <w:instrText xml:space="preserve"> REF A337 \r \h </w:instrText>
        </w:r>
      </w:ins>
      <w:ins w:id="1264" w:author="delta" w:date="2017-07-21T11:05:00Z">
        <w:r>
          <w:fldChar w:fldCharType="separate"/>
        </w:r>
      </w:ins>
      <w:r w:rsidR="008346D3">
        <w:t>[3]</w:t>
      </w:r>
      <w:ins w:id="1265" w:author="delta" w:date="2017-07-21T11:05:00Z">
        <w:r>
          <w:fldChar w:fldCharType="end"/>
        </w:r>
        <w:r>
          <w:t xml:space="preserve"> including delivery for ROUTE/DASH-based services and MMT-based services. </w:t>
        </w:r>
      </w:ins>
    </w:p>
    <w:p w14:paraId="02AF9ACB" w14:textId="10B15607" w:rsidR="003F215A" w:rsidRDefault="003F215A" w:rsidP="003F215A">
      <w:pPr>
        <w:pStyle w:val="BodyText"/>
        <w:rPr>
          <w:ins w:id="1266" w:author="delta" w:date="2017-07-21T11:05:00Z"/>
        </w:rPr>
      </w:pPr>
      <w:ins w:id="1267" w:author="delta" w:date="2017-07-21T11:05:00Z">
        <w:r>
          <w:t xml:space="preserve">Broadband delivery of events is defined in Section 5.2 and 5.5 of A/337 </w:t>
        </w:r>
        <w:r>
          <w:fldChar w:fldCharType="begin"/>
        </w:r>
        <w:r>
          <w:instrText xml:space="preserve"> REF A337 \r \h </w:instrText>
        </w:r>
      </w:ins>
      <w:ins w:id="1268" w:author="delta" w:date="2017-07-21T11:05:00Z">
        <w:r>
          <w:fldChar w:fldCharType="separate"/>
        </w:r>
      </w:ins>
      <w:r w:rsidR="008346D3">
        <w:t>[3]</w:t>
      </w:r>
      <w:ins w:id="1269" w:author="delta" w:date="2017-07-21T11:05:00Z">
        <w:r>
          <w:fldChar w:fldCharType="end"/>
        </w:r>
        <w:r>
          <w:t xml:space="preserve"> including delivery for ROUTE/DASH-based services and MMT-based services. </w:t>
        </w:r>
      </w:ins>
    </w:p>
    <w:p w14:paraId="25D21798" w14:textId="5245DB9B" w:rsidR="003F215A" w:rsidRDefault="003F215A" w:rsidP="003F215A">
      <w:pPr>
        <w:pStyle w:val="BodyText"/>
        <w:rPr>
          <w:ins w:id="1270" w:author="delta" w:date="2017-07-21T11:05:00Z"/>
        </w:rPr>
      </w:pPr>
      <w:ins w:id="1271" w:author="delta" w:date="2017-07-21T11:05:00Z">
        <w:r>
          <w:t xml:space="preserve">Both the broadcast and broadband delivery of events defined in A/337 </w:t>
        </w:r>
        <w:r>
          <w:fldChar w:fldCharType="begin"/>
        </w:r>
        <w:r>
          <w:instrText xml:space="preserve"> REF A337 \r \h </w:instrText>
        </w:r>
      </w:ins>
      <w:ins w:id="1272" w:author="delta" w:date="2017-07-21T11:05:00Z">
        <w:r>
          <w:fldChar w:fldCharType="separate"/>
        </w:r>
      </w:ins>
      <w:r w:rsidR="008346D3">
        <w:t>[3]</w:t>
      </w:r>
      <w:ins w:id="1273" w:author="delta" w:date="2017-07-21T11:05:00Z">
        <w:r>
          <w:fldChar w:fldCharType="end"/>
        </w:r>
        <w:r>
          <w:t xml:space="preserve"> supports batch (static) and incremental (dynamic) delivery. </w:t>
        </w:r>
      </w:ins>
    </w:p>
    <w:p w14:paraId="07DFDE64" w14:textId="2BEC1D50" w:rsidR="003F215A" w:rsidRDefault="003F215A" w:rsidP="003F215A">
      <w:pPr>
        <w:pStyle w:val="BodyText"/>
        <w:rPr>
          <w:ins w:id="1274" w:author="delta" w:date="2017-07-21T11:05:00Z"/>
        </w:rPr>
      </w:pPr>
      <w:ins w:id="1275" w:author="delta" w:date="2017-07-21T11:05:00Z">
        <w:r>
          <w:t xml:space="preserve">In a redistribution setting, events can be also delivered via video and audio watermarks as described in Section 5.3 of A/337 </w:t>
        </w:r>
        <w:r>
          <w:fldChar w:fldCharType="begin"/>
        </w:r>
        <w:r>
          <w:instrText xml:space="preserve"> REF A337 \r \h </w:instrText>
        </w:r>
      </w:ins>
      <w:ins w:id="1276" w:author="delta" w:date="2017-07-21T11:05:00Z">
        <w:r>
          <w:fldChar w:fldCharType="separate"/>
        </w:r>
      </w:ins>
      <w:r w:rsidR="008346D3">
        <w:t>[3]</w:t>
      </w:r>
      <w:ins w:id="1277" w:author="delta" w:date="2017-07-21T11:05:00Z">
        <w:r>
          <w:fldChar w:fldCharType="end"/>
        </w:r>
        <w:r>
          <w:t>.</w:t>
        </w:r>
      </w:ins>
    </w:p>
    <w:p w14:paraId="2B655E2A" w14:textId="07C244A8" w:rsidR="002D0180" w:rsidRPr="005916CF" w:rsidRDefault="003F215A" w:rsidP="003F215A">
      <w:pPr>
        <w:pStyle w:val="BodyText"/>
        <w:rPr>
          <w:ins w:id="1278" w:author="delta" w:date="2017-07-21T11:05:00Z"/>
        </w:rPr>
      </w:pPr>
      <w:ins w:id="1279" w:author="delta" w:date="2017-07-21T11:05:00Z">
        <w:r>
          <w:t xml:space="preserve">Detailed specification of the WebSocket APIs used to register for and receive event stream notifications is provided in Section </w:t>
        </w:r>
        <w:r>
          <w:fldChar w:fldCharType="begin"/>
        </w:r>
        <w:r>
          <w:instrText xml:space="preserve"> REF _Ref465441766 \r \h </w:instrText>
        </w:r>
      </w:ins>
      <w:ins w:id="1280" w:author="delta" w:date="2017-07-21T11:05:00Z">
        <w:r>
          <w:fldChar w:fldCharType="separate"/>
        </w:r>
      </w:ins>
      <w:r w:rsidR="008346D3">
        <w:t>9.3</w:t>
      </w:r>
      <w:ins w:id="1281" w:author="delta" w:date="2017-07-21T11:05:00Z">
        <w:r>
          <w:fldChar w:fldCharType="end"/>
        </w:r>
        <w:r>
          <w:t>.</w:t>
        </w:r>
      </w:ins>
    </w:p>
    <w:p w14:paraId="6ADA2F12" w14:textId="77777777" w:rsidR="002D0180" w:rsidRPr="005916CF" w:rsidRDefault="002D0180" w:rsidP="002D0180">
      <w:pPr>
        <w:pStyle w:val="Heading2"/>
      </w:pPr>
      <w:bookmarkStart w:id="1282" w:name="_Ref461459505"/>
      <w:bookmarkStart w:id="1283" w:name="_Toc463616318"/>
      <w:bookmarkStart w:id="1284" w:name="_Toc468358949"/>
      <w:bookmarkStart w:id="1285" w:name="_Toc473032450"/>
      <w:bookmarkStart w:id="1286" w:name="_Toc488398820"/>
      <w:r w:rsidRPr="005916CF">
        <w:t>Broadcaster Application Delivery</w:t>
      </w:r>
      <w:bookmarkEnd w:id="1282"/>
      <w:bookmarkEnd w:id="1283"/>
      <w:bookmarkEnd w:id="1284"/>
      <w:bookmarkEnd w:id="1285"/>
      <w:bookmarkEnd w:id="1286"/>
    </w:p>
    <w:p w14:paraId="4F4CC01F" w14:textId="5003439C" w:rsidR="002D0180" w:rsidRPr="005916CF" w:rsidRDefault="002D0180" w:rsidP="002D0180">
      <w:pPr>
        <w:pStyle w:val="BodyTextfirstgraph"/>
      </w:pPr>
      <w:r w:rsidRPr="005916CF">
        <w:t>The file delivery mechanism of ROUTE, described in A/331</w:t>
      </w:r>
      <w:r w:rsidR="00194DF2" w:rsidRPr="005916CF">
        <w:t xml:space="preserve"> </w:t>
      </w:r>
      <w:r w:rsidR="00194DF2" w:rsidRPr="005916CF">
        <w:fldChar w:fldCharType="begin"/>
      </w:r>
      <w:r w:rsidR="00194DF2" w:rsidRPr="005916CF">
        <w:instrText xml:space="preserve"> REF A331 \r \h </w:instrText>
      </w:r>
      <w:r w:rsidR="00194DF2" w:rsidRPr="005916CF">
        <w:fldChar w:fldCharType="separate"/>
      </w:r>
      <w:r w:rsidR="008346D3">
        <w:t>[1]</w:t>
      </w:r>
      <w:r w:rsidR="00194DF2" w:rsidRPr="005916CF">
        <w:fldChar w:fldCharType="end"/>
      </w:r>
      <w:r w:rsidRPr="005916CF">
        <w:t xml:space="preserve">, provides a means for delivering a collection of files either separately or as a package over the ATSC 3.0 broadcast. The ROUTE-delivered files are made available to the User Agent via a Receiver Web Server as described in Section </w:t>
      </w:r>
      <w:r w:rsidRPr="005916CF">
        <w:fldChar w:fldCharType="begin"/>
      </w:r>
      <w:r w:rsidRPr="005916CF">
        <w:instrText xml:space="preserve"> REF _Ref461531899 \r \h </w:instrText>
      </w:r>
      <w:r w:rsidRPr="005916CF">
        <w:fldChar w:fldCharType="separate"/>
      </w:r>
      <w:r w:rsidR="008346D3">
        <w:t>6.2</w:t>
      </w:r>
      <w:r w:rsidRPr="005916CF">
        <w:fldChar w:fldCharType="end"/>
      </w:r>
      <w:r w:rsidRPr="005916CF">
        <w:t xml:space="preserve">. The same collection of files can be made available for broadband delivery by publishing to a receiver-accessible web server. </w:t>
      </w:r>
      <w:del w:id="1287" w:author="delta" w:date="2017-07-21T11:05:00Z">
        <w:r w:rsidRPr="005916CF">
          <w:delText>The</w:delText>
        </w:r>
      </w:del>
      <w:ins w:id="1288" w:author="delta" w:date="2017-07-21T11:05:00Z">
        <w:r w:rsidR="00584D32">
          <w:t>Furthermore, t</w:t>
        </w:r>
        <w:r w:rsidRPr="00C0620E">
          <w:t>he</w:t>
        </w:r>
      </w:ins>
      <w:r w:rsidRPr="005916CF">
        <w:t xml:space="preserve"> application signaling </w:t>
      </w:r>
      <w:del w:id="1289" w:author="delta" w:date="2017-07-21T11:05:00Z">
        <w:r w:rsidR="00F80C88" w:rsidRPr="005916CF">
          <w:fldChar w:fldCharType="begin"/>
        </w:r>
        <w:r w:rsidR="00F80C88" w:rsidRPr="005916CF">
          <w:delInstrText xml:space="preserve"> REF A337 \r \h </w:delInstrText>
        </w:r>
        <w:r w:rsidR="00F80C88" w:rsidRPr="005916CF">
          <w:fldChar w:fldCharType="separate"/>
        </w:r>
        <w:r w:rsidR="0032297F" w:rsidRPr="005916CF">
          <w:delText>[4]</w:delText>
        </w:r>
        <w:r w:rsidR="00F80C88" w:rsidRPr="005916CF">
          <w:fldChar w:fldCharType="end"/>
        </w:r>
      </w:del>
      <w:ins w:id="1290" w:author="delta" w:date="2017-07-21T11:05:00Z">
        <w:r w:rsidR="005F54CC">
          <w:fldChar w:fldCharType="begin"/>
        </w:r>
        <w:r w:rsidR="005F54CC">
          <w:instrText xml:space="preserve"> REF _Ref471221131 \r \h </w:instrText>
        </w:r>
      </w:ins>
      <w:ins w:id="1291" w:author="delta" w:date="2017-07-21T11:05:00Z">
        <w:r w:rsidR="005F54CC">
          <w:fldChar w:fldCharType="separate"/>
        </w:r>
      </w:ins>
      <w:r w:rsidR="008346D3">
        <w:t>[3]</w:t>
      </w:r>
      <w:ins w:id="1292" w:author="delta" w:date="2017-07-21T11:05:00Z">
        <w:r w:rsidR="005F54CC">
          <w:fldChar w:fldCharType="end"/>
        </w:r>
      </w:ins>
      <w:r w:rsidRPr="005916CF">
        <w:t xml:space="preserve"> </w:t>
      </w:r>
      <w:r w:rsidRPr="005916CF">
        <w:lastRenderedPageBreak/>
        <w:t>determines the source of the Broadcast Application</w:t>
      </w:r>
      <w:r w:rsidR="00BB1320" w:rsidRPr="005916CF">
        <w:t xml:space="preserve"> Entry Page, and the location of any other</w:t>
      </w:r>
      <w:r w:rsidRPr="005916CF">
        <w:t xml:space="preserve"> files and packages</w:t>
      </w:r>
      <w:r w:rsidR="00BB1320" w:rsidRPr="005916CF">
        <w:t xml:space="preserve"> that are delivered by broadcast</w:t>
      </w:r>
      <w:r w:rsidRPr="005916CF">
        <w:t>:</w:t>
      </w:r>
    </w:p>
    <w:p w14:paraId="4E734565" w14:textId="784B2B60" w:rsidR="002D0180" w:rsidRPr="005916CF" w:rsidRDefault="002D0180" w:rsidP="00C9200B">
      <w:pPr>
        <w:pStyle w:val="ListNumber"/>
        <w:numPr>
          <w:ilvl w:val="0"/>
          <w:numId w:val="32"/>
        </w:numPr>
      </w:pPr>
      <w:r w:rsidRPr="005916CF">
        <w:t>A relative</w:t>
      </w:r>
      <w:r w:rsidR="00F82F4E" w:rsidRPr="005916CF">
        <w:t xml:space="preserve"> Entry Page</w:t>
      </w:r>
      <w:r w:rsidRPr="005916CF">
        <w:t xml:space="preserve"> URI indicates that the source of the Broadcaster Application </w:t>
      </w:r>
      <w:r w:rsidR="00BB1320" w:rsidRPr="005916CF">
        <w:t xml:space="preserve">Entry Page </w:t>
      </w:r>
      <w:r w:rsidRPr="005916CF">
        <w:t>is broadcast ROUTE data,</w:t>
      </w:r>
    </w:p>
    <w:p w14:paraId="373A0F41" w14:textId="76CBF629" w:rsidR="002D0180" w:rsidRPr="005916CF" w:rsidRDefault="002D0180" w:rsidP="00C9200B">
      <w:pPr>
        <w:pStyle w:val="ListNumber"/>
      </w:pPr>
      <w:r w:rsidRPr="005916CF">
        <w:t>A</w:t>
      </w:r>
      <w:r w:rsidR="00C723B9" w:rsidRPr="005916CF">
        <w:t>n absolute</w:t>
      </w:r>
      <w:r w:rsidR="00F82F4E" w:rsidRPr="005916CF">
        <w:t xml:space="preserve"> Entry Page</w:t>
      </w:r>
      <w:r w:rsidRPr="005916CF">
        <w:t xml:space="preserve"> URL indicates that the Broadcaster Application</w:t>
      </w:r>
      <w:r w:rsidR="00BB1320" w:rsidRPr="005916CF">
        <w:t xml:space="preserve"> Entry Page</w:t>
      </w:r>
      <w:r w:rsidRPr="005916CF">
        <w:t xml:space="preserve"> should be sourced from broadband,</w:t>
      </w:r>
    </w:p>
    <w:p w14:paraId="4968091A" w14:textId="12C3B371" w:rsidR="002D0180" w:rsidRPr="005916CF" w:rsidRDefault="00BB1320" w:rsidP="00C9200B">
      <w:pPr>
        <w:pStyle w:val="ListNumber"/>
      </w:pPr>
      <w:r w:rsidRPr="005916CF">
        <w:t>If any files or packages are delivered by broadcast, the application signaling identifies the LCT channels that are used to deliver the files and/or packages.</w:t>
      </w:r>
      <w:r w:rsidR="00584D32" w:rsidRPr="00584D32">
        <w:t xml:space="preserve"> </w:t>
      </w:r>
    </w:p>
    <w:p w14:paraId="78C79F7C" w14:textId="77777777" w:rsidR="002D0180" w:rsidRPr="00C0620E" w:rsidRDefault="00584D32" w:rsidP="00584D32">
      <w:pPr>
        <w:pStyle w:val="ListNumber"/>
        <w:numPr>
          <w:ilvl w:val="0"/>
          <w:numId w:val="0"/>
        </w:numPr>
        <w:ind w:firstLine="360"/>
        <w:rPr>
          <w:ins w:id="1293" w:author="delta" w:date="2017-07-21T11:05:00Z"/>
        </w:rPr>
      </w:pPr>
      <w:bookmarkStart w:id="1294" w:name="_Toc463616319"/>
      <w:bookmarkStart w:id="1295" w:name="_Toc468358950"/>
      <w:ins w:id="1296" w:author="delta" w:date="2017-07-21T11:05:00Z">
        <w:r>
          <w:t xml:space="preserve">Note that while the initial Entry Page may be sourced from either broadband or broadcast according to the HELD </w:t>
        </w:r>
        <w:r w:rsidRPr="003F215A">
          <w:rPr>
            <w:highlight w:val="yellow"/>
          </w:rPr>
          <w:t>EntryURL</w:t>
        </w:r>
        <w:r>
          <w:t>, there is no constraint regarding using either broadcast or broadband resources within the Broadcaster Application itself. Hybrid delivery of Broadcaster Application files is allowed and expected.</w:t>
        </w:r>
      </w:ins>
    </w:p>
    <w:p w14:paraId="37321824" w14:textId="77777777" w:rsidR="002D0180" w:rsidRPr="005916CF" w:rsidRDefault="002D0180" w:rsidP="00D26BD0">
      <w:pPr>
        <w:pStyle w:val="Heading3"/>
      </w:pPr>
      <w:bookmarkStart w:id="1297" w:name="_Toc473032451"/>
      <w:bookmarkStart w:id="1298" w:name="_Toc488398821"/>
      <w:r w:rsidRPr="005916CF">
        <w:t>Broadcaster Application Packages</w:t>
      </w:r>
      <w:bookmarkEnd w:id="1294"/>
      <w:bookmarkEnd w:id="1295"/>
      <w:bookmarkEnd w:id="1297"/>
      <w:bookmarkEnd w:id="1298"/>
    </w:p>
    <w:p w14:paraId="1D3E430C" w14:textId="3E612A6D" w:rsidR="00584D32" w:rsidRPr="00A70E75" w:rsidRDefault="00584D32" w:rsidP="00584D32">
      <w:pPr>
        <w:pStyle w:val="BodyTextfirstgraph"/>
        <w:rPr>
          <w:ins w:id="1299" w:author="delta" w:date="2017-07-21T11:05:00Z"/>
        </w:rPr>
      </w:pPr>
      <w:ins w:id="1300" w:author="delta" w:date="2017-07-21T11:05:00Z">
        <w:r>
          <w:t xml:space="preserve">The file components comprising the Broadcaster Application shall be delivered within one or more multi-part MIME packages using ROUTE or over broadband as individual files using HTTPS. All </w:t>
        </w:r>
        <w:r w:rsidR="00EA3454">
          <w:t xml:space="preserve">files </w:t>
        </w:r>
        <w:r w:rsidR="00F412F7">
          <w:t xml:space="preserve">made available </w:t>
        </w:r>
        <w:r w:rsidR="00EA3454">
          <w:t>through</w:t>
        </w:r>
        <w:r w:rsidR="00F412F7">
          <w:t xml:space="preserve"> the Receiver Web Server</w:t>
        </w:r>
        <w:r>
          <w:t xml:space="preserve"> shall be delivered as signed packages </w:t>
        </w:r>
        <w:r w:rsidR="00F412F7">
          <w:t>as</w:t>
        </w:r>
        <w:r>
          <w:t xml:space="preserve"> described in A/</w:t>
        </w:r>
        <w:r w:rsidR="00F412F7">
          <w:t>331</w:t>
        </w:r>
        <w:r w:rsidR="00F412F7">
          <w:fldChar w:fldCharType="begin"/>
        </w:r>
        <w:r w:rsidR="00F412F7">
          <w:instrText xml:space="preserve"> REF _Ref483385824 \r \h </w:instrText>
        </w:r>
      </w:ins>
      <w:ins w:id="1301" w:author="delta" w:date="2017-07-21T11:05:00Z">
        <w:r w:rsidR="00F412F7">
          <w:fldChar w:fldCharType="separate"/>
        </w:r>
      </w:ins>
      <w:r w:rsidR="008346D3">
        <w:t>[1]</w:t>
      </w:r>
      <w:ins w:id="1302" w:author="delta" w:date="2017-07-21T11:05:00Z">
        <w:r w:rsidR="00F412F7">
          <w:fldChar w:fldCharType="end"/>
        </w:r>
        <w:r>
          <w:t>.</w:t>
        </w:r>
      </w:ins>
    </w:p>
    <w:p w14:paraId="5F9E6C37" w14:textId="28458B98" w:rsidR="002D0180" w:rsidRPr="005916CF" w:rsidRDefault="00BB1320" w:rsidP="002D0180">
      <w:pPr>
        <w:pStyle w:val="BodyText"/>
      </w:pPr>
      <w:r w:rsidRPr="005916CF">
        <w:t>I</w:t>
      </w:r>
      <w:r w:rsidR="002D0180" w:rsidRPr="005916CF">
        <w:t xml:space="preserve">t is not required that all resources used by </w:t>
      </w:r>
      <w:r w:rsidRPr="005916CF">
        <w:t xml:space="preserve">a </w:t>
      </w:r>
      <w:r w:rsidR="002D0180" w:rsidRPr="005916CF">
        <w:t>Broadcaster Application be delivered in a single ROUTE package</w:t>
      </w:r>
      <w:r w:rsidRPr="005916CF">
        <w:t xml:space="preserve"> when delivered</w:t>
      </w:r>
      <w:r w:rsidR="002D0180" w:rsidRPr="005916CF">
        <w:t xml:space="preserve"> over broadcast. The broadcaster may choose to send a relatively small </w:t>
      </w:r>
      <w:r w:rsidR="00A90F5F" w:rsidRPr="005916CF">
        <w:t>Entry Page</w:t>
      </w:r>
      <w:r w:rsidR="002D0180" w:rsidRPr="00C0620E">
        <w:t xml:space="preserve"> </w:t>
      </w:r>
      <w:ins w:id="1303" w:author="delta" w:date="2017-07-21T11:05:00Z">
        <w:r w:rsidR="00584D32">
          <w:t xml:space="preserve">in a signed </w:t>
        </w:r>
        <w:r w:rsidR="002B6AC4">
          <w:t>Entry Package</w:t>
        </w:r>
        <w:r w:rsidR="002D0180" w:rsidRPr="005916CF">
          <w:t xml:space="preserve"> </w:t>
        </w:r>
      </w:ins>
      <w:r w:rsidR="002D0180" w:rsidRPr="005916CF">
        <w:t xml:space="preserve">which then performs a bootstrapping operation to determine what other resources have been delivered or are accessible via the broadcast delivery path and, in turn, which resources need to be obtained using broadband requests. Since the </w:t>
      </w:r>
      <w:del w:id="1304" w:author="delta" w:date="2017-07-21T11:05:00Z">
        <w:r w:rsidR="002D0180" w:rsidRPr="005916CF">
          <w:delText>Launch</w:delText>
        </w:r>
      </w:del>
      <w:ins w:id="1305" w:author="delta" w:date="2017-07-21T11:05:00Z">
        <w:r w:rsidR="002B6AC4">
          <w:t>Entry</w:t>
        </w:r>
      </w:ins>
      <w:r w:rsidR="002B6AC4">
        <w:t xml:space="preserve"> Package</w:t>
      </w:r>
      <w:r w:rsidR="002D0180" w:rsidRPr="005916CF">
        <w:t xml:space="preserve"> containing the </w:t>
      </w:r>
      <w:r w:rsidR="00A90F5F" w:rsidRPr="005916CF">
        <w:t>Entry Page</w:t>
      </w:r>
      <w:r w:rsidR="002D0180" w:rsidRPr="005916CF">
        <w:t xml:space="preserve"> shall be received in its entirety before launching the Broadcaster Application (</w:t>
      </w:r>
      <w:r w:rsidR="00A90F5F" w:rsidRPr="005916CF">
        <w:t xml:space="preserve">per </w:t>
      </w:r>
      <w:r w:rsidR="002D0180" w:rsidRPr="005916CF">
        <w:t xml:space="preserve">Section </w:t>
      </w:r>
      <w:r w:rsidR="002D0180" w:rsidRPr="005916CF">
        <w:fldChar w:fldCharType="begin"/>
      </w:r>
      <w:r w:rsidR="002D0180" w:rsidRPr="005916CF">
        <w:instrText xml:space="preserve"> REF _Ref461708012 \r \h </w:instrText>
      </w:r>
      <w:r w:rsidR="002D0180" w:rsidRPr="005916CF">
        <w:fldChar w:fldCharType="separate"/>
      </w:r>
      <w:r w:rsidR="008346D3">
        <w:t>6.2.2</w:t>
      </w:r>
      <w:r w:rsidR="002D0180" w:rsidRPr="005916CF">
        <w:fldChar w:fldCharType="end"/>
      </w:r>
      <w:r w:rsidR="002D0180" w:rsidRPr="005916CF">
        <w:t xml:space="preserve">), the Broadcaster Application can forgo any checks for basic resources and perhaps speed the initial startup time. It is </w:t>
      </w:r>
      <w:r w:rsidR="00C723B9" w:rsidRPr="005916CF">
        <w:t xml:space="preserve">conceivable </w:t>
      </w:r>
      <w:r w:rsidR="002D0180" w:rsidRPr="005916CF">
        <w:t>that Broadcast</w:t>
      </w:r>
      <w:r w:rsidR="00C723B9" w:rsidRPr="005916CF">
        <w:t>er</w:t>
      </w:r>
      <w:r w:rsidR="002D0180" w:rsidRPr="005916CF">
        <w:t xml:space="preserve"> Applications may have incremental features based on the availability of resources on the receiver. In other words, the Broadcaster Application may add features and functions </w:t>
      </w:r>
      <w:r w:rsidR="00C723B9" w:rsidRPr="005916CF">
        <w:t xml:space="preserve">as </w:t>
      </w:r>
      <w:r w:rsidR="002D0180" w:rsidRPr="005916CF">
        <w:t>more resources are available.</w:t>
      </w:r>
      <w:ins w:id="1306" w:author="delta" w:date="2017-07-21T11:05:00Z">
        <w:r w:rsidR="00EA3454">
          <w:t xml:space="preserve"> Control for selecting specific signed packages to be made available is provided using the Filter Codes API (see Section </w:t>
        </w:r>
        <w:r w:rsidR="00EA3454">
          <w:fldChar w:fldCharType="begin"/>
        </w:r>
        <w:r w:rsidR="00EA3454">
          <w:instrText xml:space="preserve"> REF _Ref479346688 \r \h </w:instrText>
        </w:r>
      </w:ins>
      <w:ins w:id="1307" w:author="delta" w:date="2017-07-21T11:05:00Z">
        <w:r w:rsidR="00EA3454">
          <w:fldChar w:fldCharType="separate"/>
        </w:r>
      </w:ins>
      <w:r w:rsidR="008346D3">
        <w:t>9.9</w:t>
      </w:r>
      <w:ins w:id="1308" w:author="delta" w:date="2017-07-21T11:05:00Z">
        <w:r w:rsidR="00EA3454">
          <w:fldChar w:fldCharType="end"/>
        </w:r>
        <w:r w:rsidR="00EA3454">
          <w:t>).</w:t>
        </w:r>
      </w:ins>
    </w:p>
    <w:p w14:paraId="5BAA5EC2" w14:textId="68E3D65D" w:rsidR="002D0180" w:rsidRPr="005916CF" w:rsidRDefault="002D0180" w:rsidP="002D0180">
      <w:pPr>
        <w:pStyle w:val="BodyText"/>
      </w:pPr>
      <w:r w:rsidRPr="005916CF">
        <w:t xml:space="preserve">In addition, the Broadcaster Application may request resources and content from or perform other activities with broadband web servers making the Broadcaster Application a true Web Application in the traditional sense. A Broadcaster Application should be aware that all receivers may not contain sufficient storage for all the necessary resources </w:t>
      </w:r>
      <w:r w:rsidR="00EA3454">
        <w:t>and</w:t>
      </w:r>
      <w:del w:id="1309" w:author="delta" w:date="2017-07-21T11:05:00Z">
        <w:r w:rsidR="00BB1320" w:rsidRPr="005916CF">
          <w:delText>/</w:delText>
        </w:r>
        <w:r w:rsidRPr="005916CF">
          <w:delText>or</w:delText>
        </w:r>
      </w:del>
      <w:r w:rsidRPr="005916CF">
        <w:t xml:space="preserve"> may not have a broadband connection</w:t>
      </w:r>
      <w:del w:id="1310" w:author="delta" w:date="2017-07-21T11:05:00Z">
        <w:r w:rsidR="00BB1320" w:rsidRPr="005916CF">
          <w:delText>. T</w:delText>
        </w:r>
        <w:r w:rsidRPr="005916CF">
          <w:delText>hese situations</w:delText>
        </w:r>
        <w:r w:rsidR="00BB1320" w:rsidRPr="005916CF">
          <w:delText xml:space="preserve"> should be dealt with</w:delText>
        </w:r>
        <w:r w:rsidRPr="005916CF">
          <w:delText xml:space="preserve"> accordingly</w:delText>
        </w:r>
      </w:del>
      <w:r w:rsidR="00EA3454">
        <w:t>.</w:t>
      </w:r>
    </w:p>
    <w:p w14:paraId="32021E15" w14:textId="77777777" w:rsidR="002D0180" w:rsidRPr="005916CF" w:rsidRDefault="002D0180" w:rsidP="00D26BD0">
      <w:pPr>
        <w:pStyle w:val="Heading3"/>
      </w:pPr>
      <w:bookmarkStart w:id="1311" w:name="_Toc463616320"/>
      <w:bookmarkStart w:id="1312" w:name="_Toc468358951"/>
      <w:bookmarkStart w:id="1313" w:name="_Toc473032452"/>
      <w:bookmarkStart w:id="1314" w:name="_Toc488398822"/>
      <w:r w:rsidRPr="005916CF">
        <w:t>Broadcaster Application Package Changes</w:t>
      </w:r>
      <w:bookmarkEnd w:id="1311"/>
      <w:bookmarkEnd w:id="1312"/>
      <w:bookmarkEnd w:id="1313"/>
      <w:bookmarkEnd w:id="1314"/>
    </w:p>
    <w:p w14:paraId="1648CACC" w14:textId="496318B3" w:rsidR="002D0180" w:rsidRPr="005916CF" w:rsidRDefault="002D0180" w:rsidP="002D0180">
      <w:pPr>
        <w:pStyle w:val="BodyTextfirstgraph"/>
      </w:pPr>
      <w:r w:rsidRPr="005916CF">
        <w:t xml:space="preserve">Broadcaster Application resource files and packages may be updated at any time. </w:t>
      </w:r>
      <w:ins w:id="1315" w:author="delta" w:date="2017-07-21T11:05:00Z">
        <w:r w:rsidR="00AB22A0">
          <w:t>Mechanisms for determining that a new file or package is being delivered is defined in FLUTE which is the underlying standard used by ROUTE</w:t>
        </w:r>
        <w:r w:rsidR="003F215A">
          <w:t xml:space="preserve"> </w:t>
        </w:r>
        <w:r w:rsidR="003F215A">
          <w:fldChar w:fldCharType="begin"/>
        </w:r>
        <w:r w:rsidR="003F215A">
          <w:instrText xml:space="preserve"> REF A331 \r \h </w:instrText>
        </w:r>
      </w:ins>
      <w:ins w:id="1316" w:author="delta" w:date="2017-07-21T11:05:00Z">
        <w:r w:rsidR="003F215A">
          <w:fldChar w:fldCharType="separate"/>
        </w:r>
      </w:ins>
      <w:r w:rsidR="008346D3">
        <w:t>[1]</w:t>
      </w:r>
      <w:ins w:id="1317" w:author="delta" w:date="2017-07-21T11:05:00Z">
        <w:r w:rsidR="003F215A">
          <w:fldChar w:fldCharType="end"/>
        </w:r>
        <w:r w:rsidR="00AB22A0">
          <w:t>.</w:t>
        </w:r>
        <w:r w:rsidR="00AB22A0" w:rsidRPr="00C0620E">
          <w:t xml:space="preserve"> </w:t>
        </w:r>
      </w:ins>
      <w:r w:rsidRPr="005916CF">
        <w:t>The broadcaster may send an Event Stream notification to let the Broadcaster Application know that something has been changed. The Broadcaster Application determines how such changes should be addressed based on the Event Stream notification.</w:t>
      </w:r>
    </w:p>
    <w:p w14:paraId="0BF3CB42" w14:textId="562D1778" w:rsidR="005D44FF" w:rsidRPr="00DB10E4" w:rsidRDefault="00EB3705" w:rsidP="00216D9D">
      <w:pPr>
        <w:pStyle w:val="Heading2"/>
      </w:pPr>
      <w:bookmarkStart w:id="1318" w:name="_Toc459881929"/>
      <w:bookmarkStart w:id="1319" w:name="_Toc463616327"/>
      <w:bookmarkStart w:id="1320" w:name="_Toc468358952"/>
      <w:bookmarkStart w:id="1321" w:name="_Toc473032453"/>
      <w:bookmarkStart w:id="1322" w:name="_Toc488398823"/>
      <w:bookmarkEnd w:id="1094"/>
      <w:r w:rsidRPr="00DB10E4">
        <w:t>Security Considerations</w:t>
      </w:r>
      <w:bookmarkEnd w:id="1318"/>
      <w:bookmarkEnd w:id="1319"/>
      <w:bookmarkEnd w:id="1320"/>
      <w:bookmarkEnd w:id="1321"/>
      <w:bookmarkEnd w:id="1322"/>
    </w:p>
    <w:p w14:paraId="07A3AB25" w14:textId="77777777" w:rsidR="004B558C" w:rsidRPr="005916CF" w:rsidRDefault="004B558C" w:rsidP="004B558C">
      <w:pPr>
        <w:pStyle w:val="BodyTextfirstgraph"/>
        <w:rPr>
          <w:del w:id="1323" w:author="delta" w:date="2017-07-21T11:05:00Z"/>
          <w:highlight w:val="cyan"/>
        </w:rPr>
      </w:pPr>
      <w:del w:id="1324" w:author="delta" w:date="2017-07-21T11:05:00Z">
        <w:r w:rsidRPr="005916CF">
          <w:rPr>
            <w:highlight w:val="cyan"/>
          </w:rPr>
          <w:delText>TBD</w:delText>
        </w:r>
      </w:del>
    </w:p>
    <w:p w14:paraId="451583C1" w14:textId="0D080E54" w:rsidR="00DB10E4" w:rsidRDefault="00DB10E4" w:rsidP="00DB10E4">
      <w:pPr>
        <w:pStyle w:val="BodyTextfirstgraph"/>
        <w:rPr>
          <w:ins w:id="1325" w:author="delta" w:date="2017-07-21T11:05:00Z"/>
        </w:rPr>
      </w:pPr>
      <w:ins w:id="1326" w:author="delta" w:date="2017-07-21T11:05:00Z">
        <w:r>
          <w:lastRenderedPageBreak/>
          <w:t xml:space="preserve">All Broadcaster Application files delivered over the broadcast shall be delivered using the ROUTE Signed Package mechanism described in A/331 Section A.3.3.4 </w:t>
        </w:r>
        <w:r>
          <w:fldChar w:fldCharType="begin"/>
        </w:r>
        <w:r>
          <w:instrText xml:space="preserve"> REF A331 \r \h </w:instrText>
        </w:r>
      </w:ins>
      <w:ins w:id="1327" w:author="delta" w:date="2017-07-21T11:05:00Z">
        <w:r>
          <w:fldChar w:fldCharType="separate"/>
        </w:r>
      </w:ins>
      <w:r w:rsidR="008346D3">
        <w:t>[1]</w:t>
      </w:r>
      <w:ins w:id="1328" w:author="delta" w:date="2017-07-21T11:05:00Z">
        <w:r>
          <w:fldChar w:fldCharType="end"/>
        </w:r>
        <w:r>
          <w:t>. Files are deemed to be part of the Broadcaster Application if they will be accessible from the Application Context Cache through the Receiver Web Server interface. For receivers that support signing, it is expected that they will only make content from correctly-signed packages available through the Receiver Web Server interface.</w:t>
        </w:r>
      </w:ins>
    </w:p>
    <w:p w14:paraId="656C6651" w14:textId="73B7BF26" w:rsidR="00DB10E4" w:rsidRDefault="00DB10E4" w:rsidP="00DB10E4">
      <w:pPr>
        <w:pStyle w:val="BodyText"/>
        <w:rPr>
          <w:ins w:id="1329" w:author="delta" w:date="2017-07-21T11:05:00Z"/>
        </w:rPr>
      </w:pPr>
      <w:ins w:id="1330" w:author="delta" w:date="2017-07-21T11:05:00Z">
        <w:r>
          <w:t xml:space="preserve">The Broadcaster Application files may be delivered over broadcast in as many signed packages as desired – there is no restriction on dividing up files among signed packages. In fact, it may be typical that core functions of the Broadcaster Application are delivered in the Entry Package while extended content and functionality are delivered in separate packages. In addition, the Filter Codes mechanisms (see Section </w:t>
        </w:r>
        <w:r>
          <w:fldChar w:fldCharType="begin"/>
        </w:r>
        <w:r>
          <w:instrText xml:space="preserve"> REF _Ref479346688 \r \h </w:instrText>
        </w:r>
      </w:ins>
      <w:ins w:id="1331" w:author="delta" w:date="2017-07-21T11:05:00Z">
        <w:r>
          <w:fldChar w:fldCharType="separate"/>
        </w:r>
      </w:ins>
      <w:r w:rsidR="008346D3">
        <w:t>9.9</w:t>
      </w:r>
      <w:ins w:id="1332" w:author="delta" w:date="2017-07-21T11:05:00Z">
        <w:r>
          <w:fldChar w:fldCharType="end"/>
        </w:r>
        <w:r>
          <w:t>) can be used to select various packages as user preferences or other selection criteria are discovered. Regardless of how files are partitioned into separate packages, these packages must be signed per the requirement in the previous paragraph.</w:t>
        </w:r>
      </w:ins>
    </w:p>
    <w:p w14:paraId="78C0702D" w14:textId="6554178F" w:rsidR="004B558C" w:rsidRPr="005916CF" w:rsidRDefault="00DB10E4" w:rsidP="00DB10E4">
      <w:pPr>
        <w:pStyle w:val="BodyText"/>
        <w:rPr>
          <w:ins w:id="1333" w:author="delta" w:date="2017-07-21T11:05:00Z"/>
          <w:highlight w:val="cyan"/>
        </w:rPr>
      </w:pPr>
      <w:ins w:id="1334" w:author="delta" w:date="2017-07-21T11:05:00Z">
        <w:r>
          <w:t xml:space="preserve">Broadcaster Application files delivered over broadband shall be secured using standard W3C mechanisms. All connections to broadband servers shall use a secure connection as described in A/360 Section 5.1 </w:t>
        </w:r>
        <w:bookmarkStart w:id="1335" w:name="tmp"/>
        <w:bookmarkEnd w:id="1335"/>
        <w:r>
          <w:fldChar w:fldCharType="begin"/>
        </w:r>
        <w:r>
          <w:instrText xml:space="preserve"> REF A360 \r \h </w:instrText>
        </w:r>
      </w:ins>
      <w:ins w:id="1336" w:author="delta" w:date="2017-07-21T11:05:00Z">
        <w:r>
          <w:fldChar w:fldCharType="separate"/>
        </w:r>
      </w:ins>
      <w:r w:rsidR="008346D3">
        <w:t>[4]</w:t>
      </w:r>
      <w:ins w:id="1337" w:author="delta" w:date="2017-07-21T11:05:00Z">
        <w:r>
          <w:fldChar w:fldCharType="end"/>
        </w:r>
        <w:r>
          <w:t>.</w:t>
        </w:r>
      </w:ins>
    </w:p>
    <w:p w14:paraId="5509524E" w14:textId="7F770CE9" w:rsidR="00EB3705" w:rsidRPr="00BE7B32" w:rsidRDefault="00EB3705" w:rsidP="00216D9D">
      <w:pPr>
        <w:pStyle w:val="Heading2"/>
      </w:pPr>
      <w:bookmarkStart w:id="1338" w:name="_Toc459881930"/>
      <w:bookmarkStart w:id="1339" w:name="_Toc463616328"/>
      <w:bookmarkStart w:id="1340" w:name="_Toc468358953"/>
      <w:bookmarkStart w:id="1341" w:name="_Toc473032454"/>
      <w:bookmarkStart w:id="1342" w:name="_Toc488398824"/>
      <w:r w:rsidRPr="00BE7B32">
        <w:t>Companion Device Interactions</w:t>
      </w:r>
      <w:bookmarkEnd w:id="1338"/>
      <w:bookmarkEnd w:id="1339"/>
      <w:bookmarkEnd w:id="1340"/>
      <w:bookmarkEnd w:id="1341"/>
      <w:bookmarkEnd w:id="1342"/>
    </w:p>
    <w:p w14:paraId="55042983" w14:textId="2CE9597F" w:rsidR="001F3D85" w:rsidRDefault="004B558C" w:rsidP="001F3D85">
      <w:pPr>
        <w:pStyle w:val="BodyTextfirstgraph"/>
        <w:rPr>
          <w:ins w:id="1343" w:author="delta" w:date="2017-07-21T11:05:00Z"/>
        </w:rPr>
      </w:pPr>
      <w:del w:id="1344" w:author="delta" w:date="2017-07-21T11:05:00Z">
        <w:r w:rsidRPr="005916CF">
          <w:rPr>
            <w:highlight w:val="cyan"/>
          </w:rPr>
          <w:delText xml:space="preserve">TBD </w:delText>
        </w:r>
        <w:r w:rsidR="00EB3705" w:rsidRPr="005916CF">
          <w:rPr>
            <w:highlight w:val="cyan"/>
          </w:rPr>
          <w:delText>[Brief overview with reference to A/338]</w:delText>
        </w:r>
      </w:del>
      <w:ins w:id="1345" w:author="delta" w:date="2017-07-21T11:05:00Z">
        <w:r w:rsidR="00AB22A0">
          <w:t xml:space="preserve">The ATSC 3.0 Companion Device standard (A/338 </w:t>
        </w:r>
        <w:r w:rsidR="00AB22A0">
          <w:fldChar w:fldCharType="begin"/>
        </w:r>
        <w:r w:rsidR="00AB22A0">
          <w:instrText xml:space="preserve"> REF _Ref477777542 \r \h </w:instrText>
        </w:r>
      </w:ins>
      <w:ins w:id="1346" w:author="delta" w:date="2017-07-21T11:05:00Z">
        <w:r w:rsidR="00AB22A0">
          <w:fldChar w:fldCharType="separate"/>
        </w:r>
      </w:ins>
      <w:r w:rsidR="008346D3">
        <w:t>[37]</w:t>
      </w:r>
      <w:ins w:id="1347" w:author="delta" w:date="2017-07-21T11:05:00Z">
        <w:r w:rsidR="00AB22A0">
          <w:fldChar w:fldCharType="end"/>
        </w:r>
        <w:r w:rsidR="00AB22A0">
          <w:t>) specifies how a separate device, known as the Companion Device (CD), interacts with the Receiver, known as the Primary Device (PD)</w:t>
        </w:r>
        <w:r w:rsidR="00C63F03">
          <w:t xml:space="preserve"> in the A/338 standard</w:t>
        </w:r>
        <w:r w:rsidR="00AB22A0">
          <w:t xml:space="preserve">. </w:t>
        </w:r>
        <w:r w:rsidR="001F3D85">
          <w:t>Unlike the present standard, the A/338 standard relies on JavaScript (JS) APIs within the User Agent that allow the Broadcaster Application to discover and launch CD applications. These JS APIs also provide a mechanism for the Broadcaster Application to obtain service end points through a WebSocket interface that allow CD applications to communicate with the Broadcaster Application. The Broadcaster Application may support multiple connections by requesting multiple end points.</w:t>
        </w:r>
      </w:ins>
    </w:p>
    <w:p w14:paraId="34BA4B9E" w14:textId="1EE6BEC8" w:rsidR="00AB22A0" w:rsidRDefault="001F3D85" w:rsidP="00B65D60">
      <w:pPr>
        <w:pStyle w:val="BodyText"/>
        <w:rPr>
          <w:ins w:id="1348" w:author="delta" w:date="2017-07-21T11:05:00Z"/>
        </w:rPr>
      </w:pPr>
      <w:ins w:id="1349" w:author="delta" w:date="2017-07-21T11:05:00Z">
        <w:r>
          <w:t xml:space="preserve">Further details regarding the discovery, launch, and communication JavaScript APIs and the application-to-application WebSocket APIs can be found in the ATSC 3.0 Companion Device standard (A/338 </w:t>
        </w:r>
        <w:r>
          <w:fldChar w:fldCharType="begin"/>
        </w:r>
        <w:r>
          <w:instrText xml:space="preserve"> REF _Ref477777542 \r \h </w:instrText>
        </w:r>
      </w:ins>
      <w:ins w:id="1350" w:author="delta" w:date="2017-07-21T11:05:00Z">
        <w:r>
          <w:fldChar w:fldCharType="separate"/>
        </w:r>
      </w:ins>
      <w:r w:rsidR="008346D3">
        <w:t>[37]</w:t>
      </w:r>
      <w:ins w:id="1351" w:author="delta" w:date="2017-07-21T11:05:00Z">
        <w:r>
          <w:fldChar w:fldCharType="end"/>
        </w:r>
        <w:r>
          <w:t>).</w:t>
        </w:r>
      </w:ins>
    </w:p>
    <w:p w14:paraId="5740AF46" w14:textId="77777777" w:rsidR="0044257F" w:rsidRPr="005916CF" w:rsidRDefault="0044257F" w:rsidP="0044257F">
      <w:pPr>
        <w:pStyle w:val="Heading1"/>
      </w:pPr>
      <w:bookmarkStart w:id="1352" w:name="_Toc440035971"/>
      <w:bookmarkStart w:id="1353" w:name="_Toc436915617"/>
      <w:bookmarkStart w:id="1354" w:name="_Toc436915789"/>
      <w:bookmarkStart w:id="1355" w:name="_Toc436915961"/>
      <w:bookmarkStart w:id="1356" w:name="_Toc436919524"/>
      <w:bookmarkStart w:id="1357" w:name="_Toc437003217"/>
      <w:bookmarkStart w:id="1358" w:name="_Toc436915619"/>
      <w:bookmarkStart w:id="1359" w:name="_Toc436915791"/>
      <w:bookmarkStart w:id="1360" w:name="_Toc436915963"/>
      <w:bookmarkStart w:id="1361" w:name="_Toc436919526"/>
      <w:bookmarkStart w:id="1362" w:name="_Toc437003219"/>
      <w:bookmarkStart w:id="1363" w:name="_Toc436915620"/>
      <w:bookmarkStart w:id="1364" w:name="_Toc436915792"/>
      <w:bookmarkStart w:id="1365" w:name="_Toc436915964"/>
      <w:bookmarkStart w:id="1366" w:name="_Toc436919527"/>
      <w:bookmarkStart w:id="1367" w:name="_Toc437003220"/>
      <w:bookmarkStart w:id="1368" w:name="_Toc436915621"/>
      <w:bookmarkStart w:id="1369" w:name="_Toc436915793"/>
      <w:bookmarkStart w:id="1370" w:name="_Toc436915965"/>
      <w:bookmarkStart w:id="1371" w:name="_Toc436919528"/>
      <w:bookmarkStart w:id="1372" w:name="_Toc437003221"/>
      <w:bookmarkStart w:id="1373" w:name="_Toc436915622"/>
      <w:bookmarkStart w:id="1374" w:name="_Toc436915794"/>
      <w:bookmarkStart w:id="1375" w:name="_Toc436915966"/>
      <w:bookmarkStart w:id="1376" w:name="_Toc436919529"/>
      <w:bookmarkStart w:id="1377" w:name="_Toc437003222"/>
      <w:bookmarkStart w:id="1378" w:name="_Toc436915623"/>
      <w:bookmarkStart w:id="1379" w:name="_Toc436915795"/>
      <w:bookmarkStart w:id="1380" w:name="_Toc436915967"/>
      <w:bookmarkStart w:id="1381" w:name="_Toc436919530"/>
      <w:bookmarkStart w:id="1382" w:name="_Toc437003223"/>
      <w:bookmarkStart w:id="1383" w:name="_Toc436915624"/>
      <w:bookmarkStart w:id="1384" w:name="_Toc436915796"/>
      <w:bookmarkStart w:id="1385" w:name="_Toc436915968"/>
      <w:bookmarkStart w:id="1386" w:name="_Toc436919531"/>
      <w:bookmarkStart w:id="1387" w:name="_Toc437003224"/>
      <w:bookmarkStart w:id="1388" w:name="_Toc436915625"/>
      <w:bookmarkStart w:id="1389" w:name="_Toc436915797"/>
      <w:bookmarkStart w:id="1390" w:name="_Toc436915969"/>
      <w:bookmarkStart w:id="1391" w:name="_Toc436919532"/>
      <w:bookmarkStart w:id="1392" w:name="_Toc437003225"/>
      <w:bookmarkStart w:id="1393" w:name="_Toc440035975"/>
      <w:bookmarkStart w:id="1394" w:name="_Toc440035976"/>
      <w:bookmarkStart w:id="1395" w:name="_Toc436915628"/>
      <w:bookmarkStart w:id="1396" w:name="_Toc436915800"/>
      <w:bookmarkStart w:id="1397" w:name="_Toc436915972"/>
      <w:bookmarkStart w:id="1398" w:name="_Toc436919535"/>
      <w:bookmarkStart w:id="1399" w:name="_Toc437003228"/>
      <w:bookmarkStart w:id="1400" w:name="_Toc458083280"/>
      <w:bookmarkStart w:id="1401" w:name="_Toc458083725"/>
      <w:bookmarkStart w:id="1402" w:name="_Toc458084301"/>
      <w:bookmarkStart w:id="1403" w:name="_Toc458086822"/>
      <w:bookmarkStart w:id="1404" w:name="_Toc458083281"/>
      <w:bookmarkStart w:id="1405" w:name="_Toc458083726"/>
      <w:bookmarkStart w:id="1406" w:name="_Toc458084302"/>
      <w:bookmarkStart w:id="1407" w:name="_Toc458086823"/>
      <w:bookmarkStart w:id="1408" w:name="_Toc436915636"/>
      <w:bookmarkStart w:id="1409" w:name="_Toc436915808"/>
      <w:bookmarkStart w:id="1410" w:name="_Toc436915980"/>
      <w:bookmarkStart w:id="1411" w:name="_Toc436919543"/>
      <w:bookmarkStart w:id="1412" w:name="_Toc437003236"/>
      <w:bookmarkStart w:id="1413" w:name="_Toc436915638"/>
      <w:bookmarkStart w:id="1414" w:name="_Toc436915810"/>
      <w:bookmarkStart w:id="1415" w:name="_Toc436915982"/>
      <w:bookmarkStart w:id="1416" w:name="_Toc436919545"/>
      <w:bookmarkStart w:id="1417" w:name="_Toc437003238"/>
      <w:bookmarkStart w:id="1418" w:name="_Toc436915639"/>
      <w:bookmarkStart w:id="1419" w:name="_Toc436915811"/>
      <w:bookmarkStart w:id="1420" w:name="_Toc436915983"/>
      <w:bookmarkStart w:id="1421" w:name="_Toc436919546"/>
      <w:bookmarkStart w:id="1422" w:name="_Toc437003239"/>
      <w:bookmarkStart w:id="1423" w:name="_Toc436915640"/>
      <w:bookmarkStart w:id="1424" w:name="_Toc436915812"/>
      <w:bookmarkStart w:id="1425" w:name="_Toc436915984"/>
      <w:bookmarkStart w:id="1426" w:name="_Toc436919547"/>
      <w:bookmarkStart w:id="1427" w:name="_Toc437003240"/>
      <w:bookmarkStart w:id="1428" w:name="_Toc436915641"/>
      <w:bookmarkStart w:id="1429" w:name="_Toc436915813"/>
      <w:bookmarkStart w:id="1430" w:name="_Toc436915985"/>
      <w:bookmarkStart w:id="1431" w:name="_Toc436919548"/>
      <w:bookmarkStart w:id="1432" w:name="_Toc437003241"/>
      <w:bookmarkStart w:id="1433" w:name="_Toc436915642"/>
      <w:bookmarkStart w:id="1434" w:name="_Toc436915814"/>
      <w:bookmarkStart w:id="1435" w:name="_Toc436915986"/>
      <w:bookmarkStart w:id="1436" w:name="_Toc436919549"/>
      <w:bookmarkStart w:id="1437" w:name="_Toc437003242"/>
      <w:bookmarkStart w:id="1438" w:name="_Toc436915644"/>
      <w:bookmarkStart w:id="1439" w:name="_Toc436915816"/>
      <w:bookmarkStart w:id="1440" w:name="_Toc436915988"/>
      <w:bookmarkStart w:id="1441" w:name="_Toc436919551"/>
      <w:bookmarkStart w:id="1442" w:name="_Toc437003244"/>
      <w:bookmarkStart w:id="1443" w:name="_Toc436915646"/>
      <w:bookmarkStart w:id="1444" w:name="_Toc436915818"/>
      <w:bookmarkStart w:id="1445" w:name="_Toc436915990"/>
      <w:bookmarkStart w:id="1446" w:name="_Toc436919553"/>
      <w:bookmarkStart w:id="1447" w:name="_Toc437003246"/>
      <w:bookmarkStart w:id="1448" w:name="_Toc436915654"/>
      <w:bookmarkStart w:id="1449" w:name="_Toc436915826"/>
      <w:bookmarkStart w:id="1450" w:name="_Toc436915998"/>
      <w:bookmarkStart w:id="1451" w:name="_Toc436919561"/>
      <w:bookmarkStart w:id="1452" w:name="_Toc437003254"/>
      <w:bookmarkStart w:id="1453" w:name="_Toc436915655"/>
      <w:bookmarkStart w:id="1454" w:name="_Toc436915827"/>
      <w:bookmarkStart w:id="1455" w:name="_Toc436915999"/>
      <w:bookmarkStart w:id="1456" w:name="_Toc436919562"/>
      <w:bookmarkStart w:id="1457" w:name="_Toc437003255"/>
      <w:bookmarkStart w:id="1458" w:name="_Toc436915662"/>
      <w:bookmarkStart w:id="1459" w:name="_Toc436915834"/>
      <w:bookmarkStart w:id="1460" w:name="_Toc436916006"/>
      <w:bookmarkStart w:id="1461" w:name="_Toc436919569"/>
      <w:bookmarkStart w:id="1462" w:name="_Toc437003262"/>
      <w:bookmarkStart w:id="1463" w:name="_Toc436915668"/>
      <w:bookmarkStart w:id="1464" w:name="_Toc436915840"/>
      <w:bookmarkStart w:id="1465" w:name="_Toc436916011"/>
      <w:bookmarkStart w:id="1466" w:name="_Toc436919574"/>
      <w:bookmarkStart w:id="1467" w:name="_Toc437003267"/>
      <w:bookmarkStart w:id="1468" w:name="_Toc436915669"/>
      <w:bookmarkStart w:id="1469" w:name="_Toc436915841"/>
      <w:bookmarkStart w:id="1470" w:name="_Toc436916012"/>
      <w:bookmarkStart w:id="1471" w:name="_Toc436919575"/>
      <w:bookmarkStart w:id="1472" w:name="_Toc437003268"/>
      <w:bookmarkStart w:id="1473" w:name="_Toc459881904"/>
      <w:bookmarkStart w:id="1474" w:name="_Toc463616297"/>
      <w:bookmarkStart w:id="1475" w:name="_Toc468358954"/>
      <w:bookmarkStart w:id="1476" w:name="_Toc473032455"/>
      <w:bookmarkStart w:id="1477" w:name="_Toc488398825"/>
      <w:bookmarkStart w:id="1478" w:name="_Ref440014863"/>
      <w:bookmarkStart w:id="1479" w:name="_Toc459881943"/>
      <w:bookmarkStart w:id="1480" w:name="_Toc463616341"/>
      <w:bookmarkEnd w:id="1095"/>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r w:rsidRPr="005916CF">
        <w:t>Media Player</w:t>
      </w:r>
      <w:bookmarkEnd w:id="1473"/>
      <w:bookmarkEnd w:id="1474"/>
      <w:bookmarkEnd w:id="1475"/>
      <w:bookmarkEnd w:id="1476"/>
      <w:bookmarkEnd w:id="1477"/>
    </w:p>
    <w:p w14:paraId="30DCB696" w14:textId="4A4CFD20" w:rsidR="000327B4" w:rsidRPr="005916CF" w:rsidRDefault="000327B4" w:rsidP="000327B4">
      <w:pPr>
        <w:pStyle w:val="BodyTextfirstgraph"/>
      </w:pPr>
      <w:r w:rsidRPr="005916CF">
        <w:t>In the ATSC 3.0 receiver environment, there are two software components that can play out media content delivered via either broadcast or broadband. For the purposes of this specification, these two logical components are referred to as Application Media Player (AMP) and Receiver Media Player (RMP), and these are described further in this section. The AMP is JavaScript code (e.g., DASH.js), which is part of an HTML5 Broadcaster Application, while the RMP is receiver-specific implementation. The AMP uses the video tag and MSE to play out media content regardless of the content origination or delivery path. Details of the RMP design and implementation are out of scope for this specification</w:t>
      </w:r>
      <w:bookmarkStart w:id="1481" w:name="_Toc457318422"/>
      <w:r w:rsidRPr="005916CF">
        <w:t xml:space="preserve"> and any </w:t>
      </w:r>
      <w:bookmarkEnd w:id="1481"/>
      <w:r w:rsidRPr="005916CF">
        <w:t xml:space="preserve">design descriptions provided in this specification are </w:t>
      </w:r>
      <w:bookmarkStart w:id="1482" w:name="_Toc457318424"/>
      <w:bookmarkStart w:id="1483" w:name="_Toc459881907"/>
      <w:r w:rsidRPr="005916CF">
        <w:t xml:space="preserve">only </w:t>
      </w:r>
      <w:bookmarkEnd w:id="1482"/>
      <w:bookmarkEnd w:id="1483"/>
      <w:r w:rsidRPr="005916CF">
        <w:t>as informative reference. Whether AMP or RMP is used to play out a media content, there are several use cases:</w:t>
      </w:r>
    </w:p>
    <w:p w14:paraId="1E5562AC" w14:textId="77777777" w:rsidR="000327B4" w:rsidRPr="005916CF" w:rsidRDefault="000327B4" w:rsidP="00BE7B32">
      <w:pPr>
        <w:pStyle w:val="BodyTextfirstgraph"/>
        <w:numPr>
          <w:ilvl w:val="0"/>
          <w:numId w:val="36"/>
        </w:numPr>
      </w:pPr>
      <w:r w:rsidRPr="005916CF">
        <w:rPr>
          <w:b/>
        </w:rPr>
        <w:t xml:space="preserve">Broadcast or Hybrid Broadband / Broadcast Live Streaming </w:t>
      </w:r>
      <w:r w:rsidRPr="005916CF">
        <w:t>– The content segments arrive either via broadband or broadcast.</w:t>
      </w:r>
    </w:p>
    <w:p w14:paraId="4CB73394" w14:textId="367B21AE" w:rsidR="000327B4" w:rsidRPr="005916CF" w:rsidRDefault="000327B4" w:rsidP="00BE7B32">
      <w:pPr>
        <w:pStyle w:val="BodyTextfirstgraph"/>
        <w:numPr>
          <w:ilvl w:val="0"/>
          <w:numId w:val="36"/>
        </w:numPr>
      </w:pPr>
      <w:r w:rsidRPr="005916CF">
        <w:rPr>
          <w:b/>
        </w:rPr>
        <w:t>Broadband Media Streaming</w:t>
      </w:r>
      <w:r w:rsidRPr="005916CF">
        <w:t xml:space="preserve"> – Media content streaming over broadband (on-demand or linear service).</w:t>
      </w:r>
    </w:p>
    <w:p w14:paraId="2B429F77" w14:textId="060D0B3B" w:rsidR="000327B4" w:rsidRPr="005916CF" w:rsidRDefault="000327B4" w:rsidP="00BE7B32">
      <w:pPr>
        <w:pStyle w:val="BodyTextfirstgraph"/>
        <w:numPr>
          <w:ilvl w:val="0"/>
          <w:numId w:val="36"/>
        </w:numPr>
      </w:pPr>
      <w:bookmarkStart w:id="1484" w:name="_Toc459881912"/>
      <w:bookmarkStart w:id="1485" w:name="_Toc463616306"/>
      <w:bookmarkStart w:id="1486" w:name="_Toc468358965"/>
      <w:r w:rsidRPr="005916CF">
        <w:rPr>
          <w:b/>
        </w:rPr>
        <w:lastRenderedPageBreak/>
        <w:t>Downloaded Media Content</w:t>
      </w:r>
      <w:bookmarkEnd w:id="1484"/>
      <w:bookmarkEnd w:id="1485"/>
      <w:bookmarkEnd w:id="1486"/>
      <w:r w:rsidRPr="005916CF">
        <w:t xml:space="preserve"> – Media content downloaded over broadcast or broadband ahead of time. Details of how media content is downloaded over broadband or broadcast is described in Section </w:t>
      </w:r>
      <w:r w:rsidRPr="00BE7B32">
        <w:rPr>
          <w:highlight w:val="yellow"/>
        </w:rPr>
        <w:t>TBD</w:t>
      </w:r>
      <w:r w:rsidRPr="005916CF">
        <w:t xml:space="preserve"> of this specification.</w:t>
      </w:r>
    </w:p>
    <w:p w14:paraId="35EC64E2" w14:textId="3B9938C8" w:rsidR="000327B4" w:rsidRPr="005916CF" w:rsidRDefault="000327B4" w:rsidP="000327B4">
      <w:pPr>
        <w:pStyle w:val="BodyText"/>
      </w:pPr>
      <w:r w:rsidRPr="005916CF">
        <w:t>The type of media streams played depends on signaling in the MPD of live broadcast streams, or specific Broadcaster Application logic.</w:t>
      </w:r>
    </w:p>
    <w:p w14:paraId="61B69A40" w14:textId="0F1B39AD" w:rsidR="000327B4" w:rsidRPr="005916CF" w:rsidRDefault="000327B4" w:rsidP="000327B4">
      <w:pPr>
        <w:pStyle w:val="BodyText"/>
      </w:pPr>
      <w:r w:rsidRPr="005916CF">
        <w:t xml:space="preserve">The DASH Client specification </w:t>
      </w:r>
      <w:del w:id="1487" w:author="delta" w:date="2017-07-21T11:05:00Z">
        <w:r w:rsidRPr="005916CF">
          <w:rPr>
            <w:highlight w:val="cyan"/>
          </w:rPr>
          <w:delText>[xx]</w:delText>
        </w:r>
      </w:del>
      <w:ins w:id="1488" w:author="delta" w:date="2017-07-21T11:05:00Z">
        <w:r w:rsidR="00AB22A0">
          <w:fldChar w:fldCharType="begin"/>
        </w:r>
        <w:r w:rsidR="00AB22A0">
          <w:instrText xml:space="preserve"> REF _Ref478648636 \r \h </w:instrText>
        </w:r>
      </w:ins>
      <w:ins w:id="1489" w:author="delta" w:date="2017-07-21T11:05:00Z">
        <w:r w:rsidR="00AB22A0">
          <w:fldChar w:fldCharType="separate"/>
        </w:r>
      </w:ins>
      <w:r w:rsidR="008346D3">
        <w:t>[4]</w:t>
      </w:r>
      <w:ins w:id="1490" w:author="delta" w:date="2017-07-21T11:05:00Z">
        <w:r w:rsidR="00AB22A0">
          <w:fldChar w:fldCharType="end"/>
        </w:r>
      </w:ins>
      <w:r w:rsidRPr="005916CF">
        <w:t xml:space="preserve"> provides the expectations for behavior of such players and is not further described here.</w:t>
      </w:r>
    </w:p>
    <w:p w14:paraId="35486244" w14:textId="77777777" w:rsidR="000327B4" w:rsidRPr="005916CF" w:rsidRDefault="000327B4" w:rsidP="000327B4">
      <w:pPr>
        <w:pStyle w:val="Heading2"/>
      </w:pPr>
      <w:bookmarkStart w:id="1491" w:name="_Toc488398826"/>
      <w:r w:rsidRPr="005916CF">
        <w:t>Utilizing RMP</w:t>
      </w:r>
      <w:bookmarkEnd w:id="1491"/>
    </w:p>
    <w:p w14:paraId="34EE9C73" w14:textId="05E9A28A" w:rsidR="000327B4" w:rsidRPr="005916CF" w:rsidRDefault="000327B4" w:rsidP="000327B4">
      <w:pPr>
        <w:pStyle w:val="BodyTextfirstgraph"/>
      </w:pPr>
      <w:r w:rsidRPr="005916CF">
        <w:t>The RMP can be triggered to play out media content streamed over broadcast by receiver logic or by an explicit request from a Broadcaster Application. These distinctions are further described in this section.</w:t>
      </w:r>
    </w:p>
    <w:p w14:paraId="40F4C823" w14:textId="77777777" w:rsidR="000327B4" w:rsidRPr="005916CF" w:rsidRDefault="000327B4" w:rsidP="000327B4">
      <w:pPr>
        <w:pStyle w:val="Heading3"/>
      </w:pPr>
      <w:bookmarkStart w:id="1492" w:name="_Toc488398827"/>
      <w:r w:rsidRPr="005916CF">
        <w:t>Broadcast or Hybrid Broadband and Broadcast Live Streaming</w:t>
      </w:r>
      <w:bookmarkEnd w:id="1492"/>
    </w:p>
    <w:p w14:paraId="0DC2346B" w14:textId="32362D3A" w:rsidR="000327B4" w:rsidRPr="005916CF" w:rsidRDefault="000327B4" w:rsidP="000327B4">
      <w:pPr>
        <w:pStyle w:val="BodyTextfirstgraph"/>
      </w:pPr>
      <w:r w:rsidRPr="005916CF">
        <w:t xml:space="preserve">When tuned to a new service, the RMP determines whether to play out the media stream or whether to wait for the Broadcaster Application to determine whether to play out the media stream. The HTML Entry </w:t>
      </w:r>
      <w:r>
        <w:t>page</w:t>
      </w:r>
      <w:del w:id="1493" w:author="delta" w:date="2017-07-21T11:05:00Z">
        <w:r w:rsidRPr="005916CF">
          <w:delText>s</w:delText>
        </w:r>
      </w:del>
      <w:r w:rsidRPr="005916CF">
        <w:t xml:space="preserve"> Location Description (HELD) specified in A/337 </w:t>
      </w:r>
      <w:r w:rsidRPr="005916CF">
        <w:fldChar w:fldCharType="begin"/>
      </w:r>
      <w:r w:rsidRPr="005916CF">
        <w:instrText xml:space="preserve"> REF A337 \r \h </w:instrText>
      </w:r>
      <w:r w:rsidRPr="005916CF">
        <w:fldChar w:fldCharType="separate"/>
      </w:r>
      <w:r w:rsidR="008346D3">
        <w:t>[3]</w:t>
      </w:r>
      <w:r w:rsidRPr="005916CF">
        <w:fldChar w:fldCharType="end"/>
      </w:r>
      <w:r w:rsidRPr="005916CF">
        <w:t xml:space="preserve"> signals which entity (AMP, RMP) is intended to play </w:t>
      </w:r>
      <w:r w:rsidRPr="005916CF" w:rsidDel="00E5221C">
        <w:t xml:space="preserve">the </w:t>
      </w:r>
      <w:r w:rsidRPr="005916CF">
        <w:t>media stream, however receiver logic can choose to play out the media stream, regardless of what is signaled in HELD. The information in the MPD determines whether the media stream segments are to be play out from broadcast or from a combination of broadband and broadcast.</w:t>
      </w:r>
    </w:p>
    <w:p w14:paraId="6E61B553" w14:textId="77777777" w:rsidR="000327B4" w:rsidRPr="005916CF" w:rsidRDefault="000327B4" w:rsidP="000327B4">
      <w:pPr>
        <w:pStyle w:val="Heading3"/>
      </w:pPr>
      <w:bookmarkStart w:id="1494" w:name="_Toc488398828"/>
      <w:r w:rsidRPr="005916CF">
        <w:t>Broadband Media Streaming</w:t>
      </w:r>
      <w:bookmarkEnd w:id="1494"/>
    </w:p>
    <w:p w14:paraId="357623CB" w14:textId="31BE8712" w:rsidR="000327B4" w:rsidRPr="005916CF" w:rsidRDefault="000327B4" w:rsidP="000327B4">
      <w:pPr>
        <w:pStyle w:val="BodyTextfirstgraph"/>
      </w:pPr>
      <w:r w:rsidRPr="005916CF">
        <w:t xml:space="preserve">The RMP can play out a service delivered by broadband media streaming if the service signaling indicates a broadband MPD URL, or if the Broadcaster Application requests that the RMP play out the stream. For the purposes of this document, there is no distinction between play out of live broadband streaming vs. on-demand over broadband. The differentiation on how the MPD is organized for these two use cases are described further in the DASH Client specification. </w:t>
      </w:r>
    </w:p>
    <w:p w14:paraId="1047F94B" w14:textId="77777777" w:rsidR="000327B4" w:rsidRPr="005916CF" w:rsidRDefault="000327B4" w:rsidP="000327B4">
      <w:pPr>
        <w:pStyle w:val="Heading3"/>
      </w:pPr>
      <w:bookmarkStart w:id="1495" w:name="_Toc488398829"/>
      <w:r w:rsidRPr="005916CF">
        <w:t>Downloaded Media Content</w:t>
      </w:r>
      <w:bookmarkEnd w:id="1495"/>
    </w:p>
    <w:p w14:paraId="34335DDB" w14:textId="558F360E" w:rsidR="000327B4" w:rsidRPr="005916CF" w:rsidRDefault="000327B4" w:rsidP="000327B4">
      <w:pPr>
        <w:pStyle w:val="BodyTextfirstgraph"/>
      </w:pPr>
      <w:r w:rsidRPr="005916CF">
        <w:t xml:space="preserve">Depending on the request from the Broadcaster Application, the RMP can play out downloaded media content that was delivered via broadband or broadcast. The Broadcaster Application can make such a request using the Set RMP URL WebSocket API as described in Section </w:t>
      </w:r>
      <w:r w:rsidRPr="005916CF">
        <w:fldChar w:fldCharType="begin"/>
      </w:r>
      <w:r w:rsidRPr="005916CF">
        <w:instrText xml:space="preserve"> REF _Ref465440558 \r \h </w:instrText>
      </w:r>
      <w:r w:rsidRPr="005916CF">
        <w:fldChar w:fldCharType="separate"/>
      </w:r>
      <w:r w:rsidR="008346D3">
        <w:t>9.4.6</w:t>
      </w:r>
      <w:r w:rsidRPr="005916CF">
        <w:fldChar w:fldCharType="end"/>
      </w:r>
      <w:r w:rsidRPr="005916CF">
        <w:t xml:space="preserve">. </w:t>
      </w:r>
    </w:p>
    <w:p w14:paraId="31A46976" w14:textId="77777777" w:rsidR="000327B4" w:rsidRPr="005916CF" w:rsidRDefault="000327B4" w:rsidP="000327B4">
      <w:pPr>
        <w:pStyle w:val="Heading2"/>
      </w:pPr>
      <w:bookmarkStart w:id="1496" w:name="_Toc488398830"/>
      <w:r w:rsidRPr="005916CF">
        <w:t>Utilizing AMP</w:t>
      </w:r>
      <w:bookmarkEnd w:id="1496"/>
    </w:p>
    <w:p w14:paraId="0B6E919D" w14:textId="77777777" w:rsidR="000327B4" w:rsidRPr="005916CF" w:rsidRDefault="000327B4" w:rsidP="000327B4">
      <w:pPr>
        <w:pStyle w:val="Heading3"/>
      </w:pPr>
      <w:bookmarkStart w:id="1497" w:name="_Toc488398831"/>
      <w:r w:rsidRPr="005916CF">
        <w:t>Broadcast or Hybrid Broadband and Broadcast Live Streaming</w:t>
      </w:r>
      <w:bookmarkEnd w:id="1497"/>
    </w:p>
    <w:p w14:paraId="2BD4DAED" w14:textId="6371E5C8" w:rsidR="000327B4" w:rsidRPr="005916CF" w:rsidRDefault="000327B4" w:rsidP="000327B4">
      <w:pPr>
        <w:pStyle w:val="BodyTextfirstgraph"/>
      </w:pPr>
      <w:r w:rsidRPr="005916CF">
        <w:t xml:space="preserve">Although broadcast or hybrid live media streaming is typically played out by the RMP, it is possible for the AMP to request playback of the content. A flag in the HELD indicates whether the RMP can immediately play out the media content, or whether the service expects the AMP to play out the live media streaming. The receiver can ignore this signaled expectation, and in which case the RMP can immediately play out the live media streaming. There are two possible methods on how an AMP can play out a live media streaming: Pull and Push and they are described in Sections </w:t>
      </w:r>
      <w:r w:rsidRPr="005916CF">
        <w:fldChar w:fldCharType="begin"/>
      </w:r>
      <w:r w:rsidRPr="005916CF">
        <w:instrText xml:space="preserve"> REF _Ref478044295 \r \h </w:instrText>
      </w:r>
      <w:r w:rsidRPr="005916CF">
        <w:fldChar w:fldCharType="separate"/>
      </w:r>
      <w:r w:rsidR="008346D3">
        <w:t>7.2.4</w:t>
      </w:r>
      <w:r w:rsidRPr="005916CF">
        <w:fldChar w:fldCharType="end"/>
      </w:r>
      <w:r w:rsidRPr="005916CF">
        <w:t xml:space="preserve"> and </w:t>
      </w:r>
      <w:r w:rsidRPr="005916CF">
        <w:fldChar w:fldCharType="begin"/>
      </w:r>
      <w:r w:rsidRPr="005916CF">
        <w:instrText xml:space="preserve"> REF _Ref478044297 \r \h </w:instrText>
      </w:r>
      <w:r w:rsidRPr="005916CF">
        <w:fldChar w:fldCharType="separate"/>
      </w:r>
      <w:r w:rsidR="008346D3">
        <w:t>7.2.5</w:t>
      </w:r>
      <w:r w:rsidRPr="005916CF">
        <w:fldChar w:fldCharType="end"/>
      </w:r>
      <w:r w:rsidRPr="005916CF">
        <w:t>.</w:t>
      </w:r>
    </w:p>
    <w:p w14:paraId="1FDF73FE" w14:textId="77777777" w:rsidR="000327B4" w:rsidRPr="005916CF" w:rsidRDefault="000327B4" w:rsidP="000327B4">
      <w:pPr>
        <w:pStyle w:val="Heading3"/>
      </w:pPr>
      <w:bookmarkStart w:id="1498" w:name="_Toc488398832"/>
      <w:r w:rsidRPr="005916CF">
        <w:t>Broadband Media Streaming</w:t>
      </w:r>
      <w:bookmarkEnd w:id="1498"/>
    </w:p>
    <w:p w14:paraId="5A718C19" w14:textId="77777777" w:rsidR="000327B4" w:rsidRPr="005916CF" w:rsidRDefault="000327B4" w:rsidP="000327B4">
      <w:pPr>
        <w:pStyle w:val="BodyTextfirstgraph"/>
      </w:pPr>
      <w:r w:rsidRPr="005916CF">
        <w:t xml:space="preserve">There is no special consideration for playing a broadband only delivered media streams other than what is provided in the DASH client specification. </w:t>
      </w:r>
    </w:p>
    <w:p w14:paraId="51187718" w14:textId="77777777" w:rsidR="000327B4" w:rsidRPr="005916CF" w:rsidRDefault="000327B4" w:rsidP="000327B4">
      <w:pPr>
        <w:pStyle w:val="Heading3"/>
      </w:pPr>
      <w:bookmarkStart w:id="1499" w:name="_Toc488398833"/>
      <w:r w:rsidRPr="005916CF">
        <w:lastRenderedPageBreak/>
        <w:t>Downloaded Media Content</w:t>
      </w:r>
      <w:bookmarkEnd w:id="1499"/>
    </w:p>
    <w:p w14:paraId="329DAFA8" w14:textId="23891016" w:rsidR="000327B4" w:rsidRPr="005916CF" w:rsidRDefault="000327B4" w:rsidP="000327B4">
      <w:pPr>
        <w:pStyle w:val="BodyTextfirstgraph"/>
      </w:pPr>
      <w:r w:rsidRPr="005916CF">
        <w:t>The AMP can play out broadband or broadcast downloaded media content. The Broadcaster Application discovers the MPD URL of the downloaded media content, and initiates play out using one of the two mechanism described here and described in Section</w:t>
      </w:r>
      <w:r w:rsidR="00BE7B32">
        <w:t xml:space="preserve"> </w:t>
      </w:r>
      <w:del w:id="1500" w:author="delta" w:date="2017-07-21T11:05:00Z">
        <w:r w:rsidRPr="005916CF">
          <w:rPr>
            <w:highlight w:val="cyan"/>
          </w:rPr>
          <w:delText>xxx</w:delText>
        </w:r>
        <w:r w:rsidRPr="005916CF">
          <w:delText>.</w:delText>
        </w:r>
      </w:del>
      <w:ins w:id="1501" w:author="delta" w:date="2017-07-21T11:05:00Z">
        <w:r w:rsidR="00AB22A0" w:rsidRPr="00AB22A0">
          <w:fldChar w:fldCharType="begin"/>
        </w:r>
        <w:r w:rsidR="00AB22A0" w:rsidRPr="00AB22A0">
          <w:instrText xml:space="preserve"> REF _Ref465440558 \r \h </w:instrText>
        </w:r>
        <w:r w:rsidR="00AB22A0">
          <w:instrText xml:space="preserve"> \* MERGEFORMAT </w:instrText>
        </w:r>
      </w:ins>
      <w:ins w:id="1502" w:author="delta" w:date="2017-07-21T11:05:00Z">
        <w:r w:rsidR="00AB22A0" w:rsidRPr="00AB22A0">
          <w:fldChar w:fldCharType="separate"/>
        </w:r>
      </w:ins>
      <w:r w:rsidR="008346D3">
        <w:t>9.4.6</w:t>
      </w:r>
      <w:ins w:id="1503" w:author="delta" w:date="2017-07-21T11:05:00Z">
        <w:r w:rsidR="00AB22A0" w:rsidRPr="00AB22A0">
          <w:fldChar w:fldCharType="end"/>
        </w:r>
        <w:r>
          <w:t>.</w:t>
        </w:r>
      </w:ins>
      <w:r w:rsidRPr="005916CF">
        <w:t xml:space="preserve"> </w:t>
      </w:r>
    </w:p>
    <w:p w14:paraId="666894FF" w14:textId="29E5AEC9" w:rsidR="000327B4" w:rsidRPr="005916CF" w:rsidRDefault="000327B4" w:rsidP="000327B4">
      <w:pPr>
        <w:pStyle w:val="Heading3"/>
      </w:pPr>
      <w:bookmarkStart w:id="1504" w:name="_Toc468358967"/>
      <w:bookmarkStart w:id="1505" w:name="_Ref478044295"/>
      <w:bookmarkStart w:id="1506" w:name="_Toc488398834"/>
      <w:r w:rsidRPr="005916CF">
        <w:t xml:space="preserve">AMP Utilizing </w:t>
      </w:r>
      <w:bookmarkEnd w:id="1504"/>
      <w:r w:rsidRPr="005916CF">
        <w:t>the Pull Model</w:t>
      </w:r>
      <w:bookmarkEnd w:id="1505"/>
      <w:bookmarkEnd w:id="1506"/>
    </w:p>
    <w:p w14:paraId="5528FA17" w14:textId="77777777" w:rsidR="000327B4" w:rsidRPr="005916CF" w:rsidRDefault="000327B4" w:rsidP="000327B4">
      <w:pPr>
        <w:pStyle w:val="BodyTextfirstgraph"/>
      </w:pPr>
      <w:r w:rsidRPr="005916CF">
        <w:t xml:space="preserve">The Pull model behaves the same as if the receiver was a remote DASH Server. The DASH specification describes the details on how a DASH server should be implemented. </w:t>
      </w:r>
    </w:p>
    <w:p w14:paraId="200F1D13" w14:textId="77777777" w:rsidR="000327B4" w:rsidRPr="005916CF" w:rsidRDefault="000327B4" w:rsidP="000327B4">
      <w:pPr>
        <w:pStyle w:val="Heading3"/>
      </w:pPr>
      <w:bookmarkStart w:id="1507" w:name="_Ref478044297"/>
      <w:bookmarkStart w:id="1508" w:name="_Toc488398835"/>
      <w:r w:rsidRPr="005916CF">
        <w:t>AMP Utilizing the Push Model</w:t>
      </w:r>
      <w:bookmarkEnd w:id="1507"/>
      <w:bookmarkEnd w:id="1508"/>
    </w:p>
    <w:p w14:paraId="553C5BAD" w14:textId="648D6969" w:rsidR="0044257F" w:rsidRPr="005916CF" w:rsidRDefault="000327B4" w:rsidP="00BE7B32">
      <w:pPr>
        <w:pStyle w:val="BodyText"/>
      </w:pPr>
      <w:r w:rsidRPr="005916CF">
        <w:t>In the push model, the AMP opens the binary</w:t>
      </w:r>
      <w:r w:rsidRPr="005916CF">
        <w:rPr>
          <w:u w:val="single"/>
        </w:rPr>
        <w:t xml:space="preserve"> </w:t>
      </w:r>
      <w:r w:rsidRPr="005916CF">
        <w:t xml:space="preserve">WebSocket connections specified in Section 8.2.1. Opening these WebSocket connections is an implicit request that the receiver retrieve the Initialization and Media Segments of the media content and pass them to the AMP via these connections. The AMP then uses an HTML5 </w:t>
      </w:r>
      <w:r w:rsidRPr="005916CF">
        <w:rPr>
          <w:rStyle w:val="Code-XMLCharacter"/>
        </w:rPr>
        <w:t>&lt;video&gt;</w:t>
      </w:r>
      <w:r w:rsidRPr="005916CF">
        <w:t xml:space="preserve"> tag in conjunction with MSE to pass the media content to the receiver’s decoders for decoding and presentation. In the broadcast case, the media are retrieved from the broadcast via the ROUTE Client and pushed to the AMP via the WebSocket server. In the broadband case, the media are retrieved from a remote HTTP server via the HTTP Client and pushed to the AMP via the WebSocket server. In both cases a DASH Streaming Server acts as an intermediary to retrieve the media segments from the ROUTE Client or HTTP Client and stream them to the Broadcaster App via the WebSocket connections.</w:t>
      </w:r>
      <w:bookmarkStart w:id="1509" w:name="_Toc461038773"/>
      <w:bookmarkStart w:id="1510" w:name="_Toc461201768"/>
      <w:bookmarkEnd w:id="1509"/>
      <w:bookmarkEnd w:id="1510"/>
    </w:p>
    <w:p w14:paraId="2FAA0DEA" w14:textId="154F3558" w:rsidR="00AA41C5" w:rsidRPr="005916CF" w:rsidRDefault="00AA41C5" w:rsidP="00AA41C5">
      <w:pPr>
        <w:pStyle w:val="Heading1"/>
      </w:pPr>
      <w:bookmarkStart w:id="1511" w:name="_Toc468358969"/>
      <w:bookmarkStart w:id="1512" w:name="_Toc473032470"/>
      <w:bookmarkStart w:id="1513" w:name="_Toc488398836"/>
      <w:r w:rsidRPr="005916CF">
        <w:t xml:space="preserve">ATSC </w:t>
      </w:r>
      <w:r w:rsidR="00525EFD" w:rsidRPr="005916CF">
        <w:t xml:space="preserve">3.0 </w:t>
      </w:r>
      <w:r w:rsidR="005D44FF" w:rsidRPr="005916CF">
        <w:t>Web</w:t>
      </w:r>
      <w:r w:rsidR="00A90F5F" w:rsidRPr="005916CF">
        <w:t xml:space="preserve"> </w:t>
      </w:r>
      <w:bookmarkEnd w:id="1511"/>
      <w:r w:rsidR="00A90F5F" w:rsidRPr="005916CF">
        <w:t>SOCKET</w:t>
      </w:r>
      <w:r w:rsidR="005D44FF" w:rsidRPr="005916CF">
        <w:t xml:space="preserve"> Interface</w:t>
      </w:r>
      <w:bookmarkEnd w:id="1478"/>
      <w:bookmarkEnd w:id="1479"/>
      <w:bookmarkEnd w:id="1480"/>
      <w:bookmarkEnd w:id="1512"/>
      <w:bookmarkEnd w:id="1513"/>
    </w:p>
    <w:p w14:paraId="23F6B018" w14:textId="77777777" w:rsidR="00525EFD" w:rsidRPr="005916CF" w:rsidRDefault="00525EFD" w:rsidP="00525EFD">
      <w:pPr>
        <w:pStyle w:val="Heading2"/>
      </w:pPr>
      <w:bookmarkStart w:id="1514" w:name="_Toc463616342"/>
      <w:bookmarkStart w:id="1515" w:name="_Toc468358970"/>
      <w:bookmarkStart w:id="1516" w:name="_Toc473032471"/>
      <w:bookmarkStart w:id="1517" w:name="_Toc488398837"/>
      <w:r w:rsidRPr="005916CF">
        <w:t>Introduction</w:t>
      </w:r>
      <w:bookmarkEnd w:id="1514"/>
      <w:bookmarkEnd w:id="1515"/>
      <w:bookmarkEnd w:id="1516"/>
      <w:bookmarkEnd w:id="1517"/>
    </w:p>
    <w:p w14:paraId="49CE4CC1" w14:textId="36D3FA3B" w:rsidR="00525EFD" w:rsidRPr="005916CF" w:rsidRDefault="00525EFD" w:rsidP="00525EFD">
      <w:pPr>
        <w:pStyle w:val="BodyTextfirstgraph"/>
      </w:pPr>
      <w:r w:rsidRPr="005916CF">
        <w:t xml:space="preserve">A Broadcaster Application on the receiver may wish to exchange information with the receiver </w:t>
      </w:r>
      <w:r w:rsidR="008D2C95" w:rsidRPr="005916CF">
        <w:t xml:space="preserve">platform </w:t>
      </w:r>
      <w:r w:rsidRPr="005916CF">
        <w:t>to:</w:t>
      </w:r>
    </w:p>
    <w:p w14:paraId="0A635F42" w14:textId="77777777" w:rsidR="00525EFD" w:rsidRPr="005916CF" w:rsidRDefault="00525EFD" w:rsidP="00525EFD">
      <w:pPr>
        <w:pStyle w:val="ListBullet"/>
      </w:pPr>
      <w:r w:rsidRPr="005916CF">
        <w:t xml:space="preserve">Retrieve user settings </w:t>
      </w:r>
    </w:p>
    <w:p w14:paraId="214A23F8" w14:textId="7D337316" w:rsidR="00525EFD" w:rsidRPr="005916CF" w:rsidRDefault="001A51BE" w:rsidP="00525EFD">
      <w:pPr>
        <w:pStyle w:val="ListBullet"/>
      </w:pPr>
      <w:r w:rsidRPr="005916CF">
        <w:t xml:space="preserve">Receive </w:t>
      </w:r>
      <w:r w:rsidR="00525EFD" w:rsidRPr="005916CF">
        <w:t>an event from receiver to the application</w:t>
      </w:r>
    </w:p>
    <w:p w14:paraId="7DF4EE27" w14:textId="77777777" w:rsidR="00525EFD" w:rsidRPr="005916CF" w:rsidRDefault="00525EFD" w:rsidP="00C9200B">
      <w:pPr>
        <w:pStyle w:val="ListBulletL2"/>
      </w:pPr>
      <w:r w:rsidRPr="005916CF">
        <w:t>Notification of change in a user setting</w:t>
      </w:r>
    </w:p>
    <w:p w14:paraId="386147B4" w14:textId="77777777" w:rsidR="00525EFD" w:rsidRPr="005916CF" w:rsidRDefault="00525EFD" w:rsidP="00C9200B">
      <w:pPr>
        <w:pStyle w:val="ListBulletL2"/>
      </w:pPr>
      <w:r w:rsidRPr="005916CF">
        <w:t>DASH-style Event Stream event (from broadcaster)</w:t>
      </w:r>
    </w:p>
    <w:p w14:paraId="3452B564" w14:textId="3FBC2C9A" w:rsidR="00525EFD" w:rsidRPr="005916CF" w:rsidRDefault="00525EFD" w:rsidP="00525EFD">
      <w:pPr>
        <w:pStyle w:val="ListBullet"/>
      </w:pPr>
      <w:r w:rsidRPr="005916CF">
        <w:t>Request receiver actions</w:t>
      </w:r>
    </w:p>
    <w:p w14:paraId="53656FF2" w14:textId="39D30209" w:rsidR="00525EFD" w:rsidRPr="005916CF" w:rsidRDefault="00525EFD" w:rsidP="00525EFD">
      <w:pPr>
        <w:pStyle w:val="BodyText"/>
      </w:pPr>
      <w:r w:rsidRPr="005916CF">
        <w:t xml:space="preserve">In order to support these functions, the receiver includes a web server and exposes a set of WebSocket RPC calls. These RPC calls can be used to exchange information between an application running on the receiver and the receiver </w:t>
      </w:r>
      <w:r w:rsidR="008D2C95" w:rsidRPr="005916CF">
        <w:t>platform</w:t>
      </w:r>
      <w:r w:rsidRPr="005916CF">
        <w:t xml:space="preserve">. </w:t>
      </w:r>
      <w:r w:rsidR="00B82870" w:rsidRPr="005916CF">
        <w:fldChar w:fldCharType="begin"/>
      </w:r>
      <w:r w:rsidR="00B82870" w:rsidRPr="005916CF">
        <w:instrText xml:space="preserve"> REF _Ref465441964 \h  \* MERGEFORMAT </w:instrText>
      </w:r>
      <w:r w:rsidR="00B82870" w:rsidRPr="005916CF">
        <w:fldChar w:fldCharType="separate"/>
      </w:r>
      <w:r w:rsidR="008346D3" w:rsidRPr="008346D3">
        <w:t xml:space="preserve">Figure </w:t>
      </w:r>
      <w:r w:rsidR="008346D3" w:rsidRPr="008346D3">
        <w:rPr>
          <w:noProof/>
        </w:rPr>
        <w:t>8.1</w:t>
      </w:r>
      <w:r w:rsidR="00B82870" w:rsidRPr="005916CF">
        <w:fldChar w:fldCharType="end"/>
      </w:r>
      <w:r w:rsidRPr="005916CF">
        <w:t xml:space="preserve"> shows the interaction between these components.</w:t>
      </w:r>
    </w:p>
    <w:p w14:paraId="734E4026" w14:textId="2183E311" w:rsidR="00525EFD" w:rsidRPr="005916CF" w:rsidRDefault="00525EFD" w:rsidP="00525EFD">
      <w:pPr>
        <w:pStyle w:val="BodyText"/>
      </w:pPr>
      <w:r w:rsidRPr="005916CF">
        <w:t>In the case of a centralized receiver architecture, the web server typically can be accessed only from within the receiver by applications in the application exec</w:t>
      </w:r>
      <w:r w:rsidR="000602DA" w:rsidRPr="005916CF">
        <w:t>ution environment (user agent).</w:t>
      </w:r>
    </w:p>
    <w:p w14:paraId="4098BAA7" w14:textId="477456CE" w:rsidR="00525EFD" w:rsidRPr="005916CF" w:rsidRDefault="00C9200B" w:rsidP="00EB5AAC">
      <w:pPr>
        <w:pStyle w:val="Diagram"/>
      </w:pPr>
      <w:r w:rsidRPr="005916CF">
        <w:object w:dxaOrig="8865" w:dyaOrig="7955" w14:anchorId="33BF19A4">
          <v:shape id="_x0000_i1033" type="#_x0000_t75" style="width:341.75pt;height:276.5pt" o:ole="">
            <v:imagedata r:id="rId58" o:title="" cropbottom="5931f"/>
          </v:shape>
          <o:OLEObject Type="Embed" ProgID="Visio.Drawing.15" ShapeID="_x0000_i1033" DrawAspect="Content" ObjectID="_1563178605" r:id="rId59"/>
        </w:object>
      </w:r>
    </w:p>
    <w:p w14:paraId="3E3D6CBD" w14:textId="68D44BF8" w:rsidR="00525EFD" w:rsidRPr="005916CF" w:rsidRDefault="00525EFD" w:rsidP="00525EFD">
      <w:pPr>
        <w:pStyle w:val="CaptionFigure"/>
      </w:pPr>
      <w:bookmarkStart w:id="1518" w:name="_Ref465441964"/>
      <w:bookmarkStart w:id="1519" w:name="_Toc463616394"/>
      <w:bookmarkStart w:id="1520" w:name="_Toc468359029"/>
      <w:bookmarkStart w:id="1521" w:name="_Toc473032531"/>
      <w:bookmarkStart w:id="1522" w:name="_Toc488398898"/>
      <w:r w:rsidRPr="005916CF">
        <w:rPr>
          <w:b/>
        </w:rPr>
        <w:t xml:space="preserve">Figure </w:t>
      </w:r>
      <w:r w:rsidR="00664C20" w:rsidRPr="005916CF">
        <w:rPr>
          <w:b/>
        </w:rPr>
        <w:fldChar w:fldCharType="begin"/>
      </w:r>
      <w:r w:rsidR="00664C20" w:rsidRPr="005916CF">
        <w:rPr>
          <w:b/>
        </w:rPr>
        <w:instrText xml:space="preserve"> STYLEREF 1 \s </w:instrText>
      </w:r>
      <w:r w:rsidR="00664C20" w:rsidRPr="005916CF">
        <w:rPr>
          <w:b/>
        </w:rPr>
        <w:fldChar w:fldCharType="separate"/>
      </w:r>
      <w:r w:rsidR="008346D3">
        <w:rPr>
          <w:b/>
          <w:noProof/>
        </w:rPr>
        <w:t>8</w:t>
      </w:r>
      <w:r w:rsidR="00664C20" w:rsidRPr="005916CF">
        <w:rPr>
          <w:b/>
        </w:rPr>
        <w:fldChar w:fldCharType="end"/>
      </w:r>
      <w:r w:rsidR="00664C20" w:rsidRPr="005916CF">
        <w:rPr>
          <w:b/>
        </w:rPr>
        <w:t>.</w:t>
      </w:r>
      <w:r w:rsidR="00664C20" w:rsidRPr="005916CF">
        <w:rPr>
          <w:b/>
        </w:rPr>
        <w:fldChar w:fldCharType="begin"/>
      </w:r>
      <w:r w:rsidR="00664C20" w:rsidRPr="005916CF">
        <w:rPr>
          <w:b/>
        </w:rPr>
        <w:instrText xml:space="preserve"> SEQ Figure \* ARABIC \s 1 </w:instrText>
      </w:r>
      <w:r w:rsidR="00664C20" w:rsidRPr="005916CF">
        <w:rPr>
          <w:b/>
        </w:rPr>
        <w:fldChar w:fldCharType="separate"/>
      </w:r>
      <w:r w:rsidR="008346D3">
        <w:rPr>
          <w:b/>
          <w:noProof/>
        </w:rPr>
        <w:t>1</w:t>
      </w:r>
      <w:r w:rsidR="00664C20" w:rsidRPr="005916CF">
        <w:rPr>
          <w:b/>
        </w:rPr>
        <w:fldChar w:fldCharType="end"/>
      </w:r>
      <w:bookmarkEnd w:id="1518"/>
      <w:r w:rsidRPr="005916CF">
        <w:t xml:space="preserve"> Communication with ATSC 3.0 receiver.</w:t>
      </w:r>
      <w:bookmarkEnd w:id="1519"/>
      <w:bookmarkEnd w:id="1520"/>
      <w:bookmarkEnd w:id="1521"/>
      <w:bookmarkEnd w:id="1522"/>
    </w:p>
    <w:p w14:paraId="3A0E31FC" w14:textId="3936D690" w:rsidR="00997B76" w:rsidRPr="005916CF" w:rsidRDefault="00997B76" w:rsidP="00997B76">
      <w:pPr>
        <w:pStyle w:val="BodyText"/>
      </w:pPr>
      <w:bookmarkStart w:id="1523" w:name="_Toc436915672"/>
      <w:bookmarkStart w:id="1524" w:name="_Toc436915844"/>
      <w:bookmarkStart w:id="1525" w:name="_Toc436916015"/>
      <w:bookmarkStart w:id="1526" w:name="_Toc436919577"/>
      <w:bookmarkStart w:id="1527" w:name="_Toc437003270"/>
      <w:bookmarkStart w:id="1528" w:name="_Toc436915674"/>
      <w:bookmarkStart w:id="1529" w:name="_Toc436915846"/>
      <w:bookmarkStart w:id="1530" w:name="_Toc436916017"/>
      <w:bookmarkStart w:id="1531" w:name="_Toc436919579"/>
      <w:bookmarkStart w:id="1532" w:name="_Toc437003272"/>
      <w:bookmarkStart w:id="1533" w:name="_Toc436915675"/>
      <w:bookmarkStart w:id="1534" w:name="_Toc436915847"/>
      <w:bookmarkStart w:id="1535" w:name="_Toc436916018"/>
      <w:bookmarkStart w:id="1536" w:name="_Toc436919580"/>
      <w:bookmarkStart w:id="1537" w:name="_Toc437003273"/>
      <w:bookmarkStart w:id="1538" w:name="_Toc436915676"/>
      <w:bookmarkStart w:id="1539" w:name="_Toc436915848"/>
      <w:bookmarkStart w:id="1540" w:name="_Toc436916019"/>
      <w:bookmarkStart w:id="1541" w:name="_Toc436919581"/>
      <w:bookmarkStart w:id="1542" w:name="_Toc437003274"/>
      <w:bookmarkStart w:id="1543" w:name="_Toc436915677"/>
      <w:bookmarkStart w:id="1544" w:name="_Toc436915849"/>
      <w:bookmarkStart w:id="1545" w:name="_Toc436916020"/>
      <w:bookmarkStart w:id="1546" w:name="_Toc436919582"/>
      <w:bookmarkStart w:id="1547" w:name="_Toc437003275"/>
      <w:bookmarkStart w:id="1548" w:name="_Toc436915678"/>
      <w:bookmarkStart w:id="1549" w:name="_Toc436915850"/>
      <w:bookmarkStart w:id="1550" w:name="_Toc436916021"/>
      <w:bookmarkStart w:id="1551" w:name="_Toc436919583"/>
      <w:bookmarkStart w:id="1552" w:name="_Toc437003276"/>
      <w:bookmarkStart w:id="1553" w:name="_Toc436915679"/>
      <w:bookmarkStart w:id="1554" w:name="_Toc436915851"/>
      <w:bookmarkStart w:id="1555" w:name="_Toc436916022"/>
      <w:bookmarkStart w:id="1556" w:name="_Toc436919584"/>
      <w:bookmarkStart w:id="1557" w:name="_Toc437003277"/>
      <w:bookmarkStart w:id="1558" w:name="_Toc436915680"/>
      <w:bookmarkStart w:id="1559" w:name="_Toc436915852"/>
      <w:bookmarkStart w:id="1560" w:name="_Toc436916023"/>
      <w:bookmarkStart w:id="1561" w:name="_Toc436919585"/>
      <w:bookmarkStart w:id="1562" w:name="_Toc437003278"/>
      <w:bookmarkStart w:id="1563" w:name="_Toc436915681"/>
      <w:bookmarkStart w:id="1564" w:name="_Toc436915853"/>
      <w:bookmarkStart w:id="1565" w:name="_Toc436916024"/>
      <w:bookmarkStart w:id="1566" w:name="_Toc436919586"/>
      <w:bookmarkStart w:id="1567" w:name="_Toc437003279"/>
      <w:bookmarkStart w:id="1568" w:name="_Toc436915682"/>
      <w:bookmarkStart w:id="1569" w:name="_Toc436915854"/>
      <w:bookmarkStart w:id="1570" w:name="_Toc436916025"/>
      <w:bookmarkStart w:id="1571" w:name="_Toc436919587"/>
      <w:bookmarkStart w:id="1572" w:name="_Toc437003280"/>
      <w:bookmarkStart w:id="1573" w:name="_Toc436915683"/>
      <w:bookmarkStart w:id="1574" w:name="_Toc436915855"/>
      <w:bookmarkStart w:id="1575" w:name="_Toc436916026"/>
      <w:bookmarkStart w:id="1576" w:name="_Toc436919588"/>
      <w:bookmarkStart w:id="1577" w:name="_Toc437003281"/>
      <w:bookmarkStart w:id="1578" w:name="_Toc436915684"/>
      <w:bookmarkStart w:id="1579" w:name="_Toc436915856"/>
      <w:bookmarkStart w:id="1580" w:name="_Toc436916027"/>
      <w:bookmarkStart w:id="1581" w:name="_Toc436919589"/>
      <w:bookmarkStart w:id="1582" w:name="_Toc437003282"/>
      <w:bookmarkStart w:id="1583" w:name="_Toc436915685"/>
      <w:bookmarkStart w:id="1584" w:name="_Toc436915857"/>
      <w:bookmarkStart w:id="1585" w:name="_Toc436916028"/>
      <w:bookmarkStart w:id="1586" w:name="_Toc436919590"/>
      <w:bookmarkStart w:id="1587" w:name="_Toc437003283"/>
      <w:bookmarkStart w:id="1588" w:name="_Toc436915686"/>
      <w:bookmarkStart w:id="1589" w:name="_Toc436915858"/>
      <w:bookmarkStart w:id="1590" w:name="_Toc436916029"/>
      <w:bookmarkStart w:id="1591" w:name="_Toc436919591"/>
      <w:bookmarkStart w:id="1592" w:name="_Toc437003284"/>
      <w:bookmarkStart w:id="1593" w:name="_Toc436915687"/>
      <w:bookmarkStart w:id="1594" w:name="_Toc436915859"/>
      <w:bookmarkStart w:id="1595" w:name="_Toc436916030"/>
      <w:bookmarkStart w:id="1596" w:name="_Toc436919592"/>
      <w:bookmarkStart w:id="1597" w:name="_Toc437003285"/>
      <w:bookmarkStart w:id="1598" w:name="_Toc436915688"/>
      <w:bookmarkStart w:id="1599" w:name="_Toc436915860"/>
      <w:bookmarkStart w:id="1600" w:name="_Toc436916031"/>
      <w:bookmarkStart w:id="1601" w:name="_Toc436919593"/>
      <w:bookmarkStart w:id="1602" w:name="_Toc437003286"/>
      <w:bookmarkStart w:id="1603" w:name="_Toc436915689"/>
      <w:bookmarkStart w:id="1604" w:name="_Toc436915861"/>
      <w:bookmarkStart w:id="1605" w:name="_Toc436916032"/>
      <w:bookmarkStart w:id="1606" w:name="_Toc436919594"/>
      <w:bookmarkStart w:id="1607" w:name="_Toc437003287"/>
      <w:bookmarkStart w:id="1608" w:name="_Toc436915690"/>
      <w:bookmarkStart w:id="1609" w:name="_Toc436915862"/>
      <w:bookmarkStart w:id="1610" w:name="_Toc436916033"/>
      <w:bookmarkStart w:id="1611" w:name="_Toc436919595"/>
      <w:bookmarkStart w:id="1612" w:name="_Toc437003288"/>
      <w:bookmarkStart w:id="1613" w:name="_Toc436915691"/>
      <w:bookmarkStart w:id="1614" w:name="_Toc436915863"/>
      <w:bookmarkStart w:id="1615" w:name="_Toc436916034"/>
      <w:bookmarkStart w:id="1616" w:name="_Toc436919596"/>
      <w:bookmarkStart w:id="1617" w:name="_Toc437003289"/>
      <w:bookmarkStart w:id="1618" w:name="_Toc436915692"/>
      <w:bookmarkStart w:id="1619" w:name="_Toc436915864"/>
      <w:bookmarkStart w:id="1620" w:name="_Toc436916035"/>
      <w:bookmarkStart w:id="1621" w:name="_Toc436919597"/>
      <w:bookmarkStart w:id="1622" w:name="_Toc437003290"/>
      <w:bookmarkStart w:id="1623" w:name="_Toc459881944"/>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r w:rsidRPr="005916CF">
        <w:t>One or more ATSC 3.0 WebSocket interfaces are exposed by the receiver. All receivers support a WebSocket interface used for command and control. Some receivers also support three additional WebSocket interfaces, one each for video, audio, and caption binary data. The Broadcaster Application or companion devices can connect to the command and control interface to retrieve state and settings from the receiver and perform actions, such as change channels.</w:t>
      </w:r>
    </w:p>
    <w:p w14:paraId="0A2BC056" w14:textId="77777777" w:rsidR="00AA41C5" w:rsidRPr="005916CF" w:rsidRDefault="00AA41C5" w:rsidP="00216D9D">
      <w:pPr>
        <w:pStyle w:val="Heading2"/>
      </w:pPr>
      <w:bookmarkStart w:id="1624" w:name="_Toc463616343"/>
      <w:bookmarkStart w:id="1625" w:name="_Ref471221189"/>
      <w:bookmarkStart w:id="1626" w:name="_Toc468358971"/>
      <w:bookmarkStart w:id="1627" w:name="_Toc473032472"/>
      <w:bookmarkStart w:id="1628" w:name="_Toc488398838"/>
      <w:r w:rsidRPr="005916CF">
        <w:t>Interface binding</w:t>
      </w:r>
      <w:bookmarkEnd w:id="1623"/>
      <w:bookmarkEnd w:id="1624"/>
      <w:bookmarkEnd w:id="1625"/>
      <w:bookmarkEnd w:id="1626"/>
      <w:bookmarkEnd w:id="1627"/>
      <w:bookmarkEnd w:id="1628"/>
    </w:p>
    <w:p w14:paraId="47E70742" w14:textId="5C3ADB15" w:rsidR="00997B76" w:rsidRPr="005916CF" w:rsidRDefault="00997B76" w:rsidP="00997B76">
      <w:pPr>
        <w:pStyle w:val="BodyTextfirstgraph"/>
      </w:pPr>
      <w:bookmarkStart w:id="1629" w:name="_Toc436915694"/>
      <w:bookmarkStart w:id="1630" w:name="_Toc436915866"/>
      <w:bookmarkStart w:id="1631" w:name="_Toc436916037"/>
      <w:bookmarkStart w:id="1632" w:name="_Toc436919599"/>
      <w:bookmarkStart w:id="1633" w:name="_Toc437003292"/>
      <w:bookmarkStart w:id="1634" w:name="_Toc459881945"/>
      <w:bookmarkEnd w:id="1629"/>
      <w:bookmarkEnd w:id="1630"/>
      <w:bookmarkEnd w:id="1631"/>
      <w:bookmarkEnd w:id="1632"/>
      <w:bookmarkEnd w:id="1633"/>
      <w:r w:rsidRPr="005916CF">
        <w:t>Since the APIs described here utilize a WebSocket</w:t>
      </w:r>
      <w:r w:rsidRPr="005916CF">
        <w:rPr>
          <w:b/>
        </w:rPr>
        <w:t xml:space="preserve"> </w:t>
      </w:r>
      <w:r w:rsidRPr="005916CF">
        <w:t>interface, the Broadcaster Application can rely on standard browser functionality to open the connection and no specific functionality needs to be present in the application.</w:t>
      </w:r>
      <w:del w:id="1635" w:author="delta" w:date="2017-07-21T11:05:00Z">
        <w:r w:rsidRPr="005916CF">
          <w:delText xml:space="preserve"> For a companion device, support is dependent on the operating system, but most modern mobile operating systems such as iOS and Android provide native support for WebSockets.</w:delText>
        </w:r>
      </w:del>
    </w:p>
    <w:p w14:paraId="050E4E24" w14:textId="58F38C38" w:rsidR="00997B76" w:rsidRPr="005916CF" w:rsidRDefault="00997B76" w:rsidP="00997B76">
      <w:pPr>
        <w:pStyle w:val="BodyText"/>
      </w:pPr>
      <w:r w:rsidRPr="005916CF">
        <w:t xml:space="preserve">In order to communicate with the WebSocket server provided by the receiver, the broadcaster application needs to know the URL of the WebSocket server. The WebSocket server location may be different depending on the network topology (e.g., integrated vs. distributed architecture), or it may be different depending on the receiver implementation. In order to hide these differences from the </w:t>
      </w:r>
      <w:del w:id="1636" w:author="delta" w:date="2017-07-21T11:05:00Z">
        <w:r w:rsidRPr="005916CF">
          <w:delText>broadcaster application</w:delText>
        </w:r>
      </w:del>
      <w:ins w:id="1637" w:author="delta" w:date="2017-07-21T11:05:00Z">
        <w:r w:rsidR="00AB22A0">
          <w:t>B</w:t>
        </w:r>
        <w:r w:rsidR="00AB22A0" w:rsidRPr="00C0620E">
          <w:t xml:space="preserve">roadcaster </w:t>
        </w:r>
        <w:r w:rsidR="00AB22A0">
          <w:t>A</w:t>
        </w:r>
        <w:r w:rsidR="00AB22A0" w:rsidRPr="00C0620E">
          <w:t>pplication</w:t>
        </w:r>
      </w:ins>
      <w:r w:rsidRPr="005916CF">
        <w:t xml:space="preserve">, the Broadcaster Application </w:t>
      </w:r>
      <w:r w:rsidR="008D2C95" w:rsidRPr="005916CF">
        <w:t>Entry Page URL</w:t>
      </w:r>
      <w:r w:rsidR="00791713" w:rsidRPr="005916CF">
        <w:t xml:space="preserve"> is</w:t>
      </w:r>
      <w:r w:rsidR="008D2C95" w:rsidRPr="005916CF">
        <w:t xml:space="preserve"> </w:t>
      </w:r>
      <w:r w:rsidRPr="005916CF">
        <w:t xml:space="preserve">launched with a query term parameter providing information regarding the location of the </w:t>
      </w:r>
      <w:r w:rsidR="002A3202" w:rsidRPr="005916CF">
        <w:t xml:space="preserve">Receiver </w:t>
      </w:r>
      <w:r w:rsidRPr="005916CF">
        <w:t>We</w:t>
      </w:r>
      <w:r w:rsidR="00546F8F" w:rsidRPr="005916CF">
        <w:t xml:space="preserve">bSocket </w:t>
      </w:r>
      <w:r w:rsidR="002A3202" w:rsidRPr="005916CF">
        <w:t>S</w:t>
      </w:r>
      <w:r w:rsidR="00546F8F" w:rsidRPr="005916CF">
        <w:t>erver.</w:t>
      </w:r>
    </w:p>
    <w:p w14:paraId="10D8626B" w14:textId="12572726" w:rsidR="00997B76" w:rsidRPr="005916CF" w:rsidRDefault="00997B76" w:rsidP="00997B76">
      <w:pPr>
        <w:pStyle w:val="BodyText"/>
      </w:pPr>
      <w:r w:rsidRPr="005916CF">
        <w:t xml:space="preserve">When an entry page of a Broadcast Application is loaded on the </w:t>
      </w:r>
      <w:del w:id="1638" w:author="delta" w:date="2017-07-21T11:05:00Z">
        <w:r w:rsidRPr="005916CF">
          <w:delText>user agent</w:delText>
        </w:r>
      </w:del>
      <w:ins w:id="1639" w:author="delta" w:date="2017-07-21T11:05:00Z">
        <w:r w:rsidR="00AB22A0">
          <w:t>U</w:t>
        </w:r>
        <w:r w:rsidR="00AB22A0" w:rsidRPr="00C0620E">
          <w:t xml:space="preserve">ser </w:t>
        </w:r>
        <w:r w:rsidR="00AB22A0">
          <w:t>A</w:t>
        </w:r>
        <w:r w:rsidR="00AB22A0" w:rsidRPr="00C0620E">
          <w:t>gent</w:t>
        </w:r>
      </w:ins>
      <w:r w:rsidRPr="005916CF">
        <w:t>, the URL shall include a query term providing the base URI of the ATSC 3.0 WebSocket Interface supported by receivers. Using the ABNF syntax, the query component shall be as defined below:</w:t>
      </w:r>
    </w:p>
    <w:p w14:paraId="52C52E14" w14:textId="38EC8A97" w:rsidR="00997B76" w:rsidRPr="005916CF" w:rsidRDefault="00997B76" w:rsidP="0090726F">
      <w:pPr>
        <w:pStyle w:val="BodyTextfirstgraph"/>
        <w:spacing w:before="240" w:after="240"/>
        <w:jc w:val="center"/>
        <w:rPr>
          <w:rStyle w:val="Code-URLCharacter"/>
        </w:rPr>
      </w:pPr>
      <w:bookmarkStart w:id="1640" w:name="_Toc473032532"/>
      <w:r w:rsidRPr="005916CF">
        <w:rPr>
          <w:rStyle w:val="Code-URLCharacter"/>
        </w:rPr>
        <w:t xml:space="preserve">query = </w:t>
      </w:r>
      <w:r w:rsidRPr="00657350">
        <w:rPr>
          <w:rStyle w:val="Code-URLCharacter"/>
        </w:rPr>
        <w:t xml:space="preserve"> </w:t>
      </w:r>
      <w:r w:rsidRPr="005916CF">
        <w:rPr>
          <w:rStyle w:val="Code-URLCharacter"/>
        </w:rPr>
        <w:t>"wsURL=" ws-url</w:t>
      </w:r>
      <w:bookmarkEnd w:id="1640"/>
    </w:p>
    <w:p w14:paraId="2C7968DA" w14:textId="34859860" w:rsidR="00997B76" w:rsidRPr="005916CF" w:rsidRDefault="00997B76" w:rsidP="00997B76">
      <w:pPr>
        <w:pStyle w:val="BodyText"/>
      </w:pPr>
      <w:r w:rsidRPr="005916CF">
        <w:lastRenderedPageBreak/>
        <w:t xml:space="preserve">The </w:t>
      </w:r>
      <w:r w:rsidRPr="005916CF">
        <w:rPr>
          <w:rStyle w:val="Code-URLCharacter"/>
        </w:rPr>
        <w:t>ws-url</w:t>
      </w:r>
      <w:r w:rsidRPr="005916CF">
        <w:t xml:space="preserve"> is the base WebSocket URI and shall be as defined in RFC 6455 </w:t>
      </w:r>
      <w:r w:rsidR="00D7107F" w:rsidRPr="005916CF">
        <w:fldChar w:fldCharType="begin"/>
      </w:r>
      <w:r w:rsidR="00D7107F" w:rsidRPr="005916CF">
        <w:instrText xml:space="preserve"> REF RFC6455 \r \h </w:instrText>
      </w:r>
      <w:r w:rsidR="00D7107F" w:rsidRPr="005916CF">
        <w:fldChar w:fldCharType="separate"/>
      </w:r>
      <w:r w:rsidR="008346D3">
        <w:t>[15]</w:t>
      </w:r>
      <w:r w:rsidR="00D7107F" w:rsidRPr="005916CF">
        <w:fldChar w:fldCharType="end"/>
      </w:r>
      <w:r w:rsidRPr="005916CF">
        <w:t>.</w:t>
      </w:r>
    </w:p>
    <w:p w14:paraId="6BCA4934" w14:textId="4C2E1B63" w:rsidR="00EA0740" w:rsidRPr="005916CF" w:rsidRDefault="00997B76" w:rsidP="00EA0740">
      <w:pPr>
        <w:pStyle w:val="BodyText"/>
      </w:pPr>
      <w:r w:rsidRPr="005916CF">
        <w:t>The following shows an example of how such a query string can be used in the Broadcaster Application. In this exa</w:t>
      </w:r>
      <w:r w:rsidR="00EA0740" w:rsidRPr="005916CF">
        <w:t xml:space="preserve">mple, if the </w:t>
      </w:r>
      <w:r w:rsidR="001A51BE" w:rsidRPr="005916CF">
        <w:t>Entry Page</w:t>
      </w:r>
      <w:r w:rsidR="00EA0740" w:rsidRPr="005916CF">
        <w:t xml:space="preserve"> URL is</w:t>
      </w:r>
    </w:p>
    <w:p w14:paraId="6428BE7E" w14:textId="1FDD8AB8" w:rsidR="00EA0740" w:rsidRPr="00BE7B32" w:rsidRDefault="006617A0" w:rsidP="00EC6792">
      <w:pPr>
        <w:pStyle w:val="CaptionEquation"/>
        <w:rPr>
          <w:rStyle w:val="Code-URLCharacter"/>
        </w:rPr>
      </w:pPr>
      <w:r w:rsidRPr="005916CF">
        <w:rPr>
          <w:rStyle w:val="Code-URLCharacter"/>
        </w:rPr>
        <w:t>http://localhost</w:t>
      </w:r>
      <w:r w:rsidR="00997B76" w:rsidRPr="005916CF">
        <w:rPr>
          <w:rStyle w:val="Code-URLCharacter"/>
        </w:rPr>
        <w:t xml:space="preserve">/xbc.org/x.y.z/home.html </w:t>
      </w:r>
    </w:p>
    <w:p w14:paraId="48B83FB2" w14:textId="6EFFBDFE" w:rsidR="00997B76" w:rsidRPr="005916CF" w:rsidRDefault="00997B76" w:rsidP="00EA0740">
      <w:pPr>
        <w:pStyle w:val="BodyTextfirstgraph"/>
        <w:rPr>
          <w:highlight w:val="yellow"/>
        </w:rPr>
      </w:pPr>
      <w:r w:rsidRPr="005916CF">
        <w:t>the Broadcaster Application is launched as follows:</w:t>
      </w:r>
    </w:p>
    <w:p w14:paraId="5F707AF6" w14:textId="111F81F3" w:rsidR="00997B76" w:rsidRPr="00BE7B32" w:rsidRDefault="006617A0" w:rsidP="00BE7B32">
      <w:pPr>
        <w:pStyle w:val="CaptionEquation"/>
        <w:ind w:left="0" w:right="0"/>
        <w:rPr>
          <w:rStyle w:val="Code-URLCharacter"/>
        </w:rPr>
      </w:pPr>
      <w:r w:rsidRPr="005916CF">
        <w:rPr>
          <w:rStyle w:val="Code-URLCharacter"/>
        </w:rPr>
        <w:t>http://localhost</w:t>
      </w:r>
      <w:r w:rsidR="00997B76" w:rsidRPr="005916CF">
        <w:rPr>
          <w:rStyle w:val="Code-URLCharacter"/>
        </w:rPr>
        <w:t>/xbc.org/x.y.z/home.html?wsURL=wss://localhost:8000</w:t>
      </w:r>
    </w:p>
    <w:p w14:paraId="792A0D66" w14:textId="3AF10ACA" w:rsidR="00997B76" w:rsidRPr="005916CF" w:rsidRDefault="006617A0" w:rsidP="00997B76">
      <w:pPr>
        <w:pStyle w:val="BodyText"/>
      </w:pPr>
      <w:r w:rsidRPr="005916CF">
        <w:t>T</w:t>
      </w:r>
      <w:r w:rsidR="00997B76" w:rsidRPr="005916CF">
        <w:t xml:space="preserve">he </w:t>
      </w:r>
      <w:r w:rsidR="00997B76" w:rsidRPr="005916CF">
        <w:rPr>
          <w:rStyle w:val="Code-URLCharacter"/>
        </w:rPr>
        <w:t>wsURL</w:t>
      </w:r>
      <w:r w:rsidR="00997B76" w:rsidRPr="005916CF">
        <w:t xml:space="preserve"> query parameter is added to load an entry page URL of a broadcast-delivered application</w:t>
      </w:r>
      <w:r w:rsidRPr="005916CF">
        <w:t>.</w:t>
      </w:r>
      <w:r w:rsidR="00997B76" w:rsidRPr="005916CF">
        <w:t xml:space="preserve"> </w:t>
      </w:r>
      <w:r w:rsidRPr="005916CF">
        <w:t>I</w:t>
      </w:r>
      <w:r w:rsidR="00997B76" w:rsidRPr="005916CF">
        <w:t xml:space="preserve">t is expected that </w:t>
      </w:r>
      <w:r w:rsidRPr="005916CF">
        <w:t xml:space="preserve">a broadband </w:t>
      </w:r>
      <w:r w:rsidR="00997B76" w:rsidRPr="005916CF">
        <w:t xml:space="preserve">web server </w:t>
      </w:r>
      <w:r w:rsidRPr="005916CF">
        <w:t xml:space="preserve">would </w:t>
      </w:r>
      <w:r w:rsidR="00997B76" w:rsidRPr="005916CF">
        <w:t xml:space="preserve">ignore </w:t>
      </w:r>
      <w:r w:rsidRPr="005916CF">
        <w:t>a</w:t>
      </w:r>
      <w:r w:rsidR="00997B76" w:rsidRPr="005916CF">
        <w:t xml:space="preserve"> </w:t>
      </w:r>
      <w:r w:rsidR="00997B76" w:rsidRPr="005916CF">
        <w:rPr>
          <w:rStyle w:val="Code-URLCharacter"/>
        </w:rPr>
        <w:t>wsURL</w:t>
      </w:r>
      <w:r w:rsidR="00997B76" w:rsidRPr="005916CF">
        <w:t xml:space="preserve"> query parameter in the URL of </w:t>
      </w:r>
      <w:r w:rsidRPr="005916CF">
        <w:t>an</w:t>
      </w:r>
      <w:r w:rsidR="00997B76" w:rsidRPr="005916CF">
        <w:t xml:space="preserve"> HTTP request</w:t>
      </w:r>
      <w:r w:rsidRPr="005916CF">
        <w:t xml:space="preserve"> if it were to appear</w:t>
      </w:r>
      <w:r w:rsidR="00997B76" w:rsidRPr="005916CF">
        <w:t>.</w:t>
      </w:r>
    </w:p>
    <w:p w14:paraId="5D5100AF" w14:textId="70DFFD0C" w:rsidR="00997B76" w:rsidRPr="005916CF" w:rsidRDefault="00997B76" w:rsidP="001020B7">
      <w:pPr>
        <w:pStyle w:val="BodyText"/>
        <w:spacing w:after="240"/>
      </w:pPr>
      <w:r w:rsidRPr="005916CF">
        <w:t xml:space="preserve">The following shows sample JavaScript illustrating how the </w:t>
      </w:r>
      <w:r w:rsidRPr="005916CF">
        <w:rPr>
          <w:rStyle w:val="Code-URLCharacter"/>
        </w:rPr>
        <w:t>wsURL</w:t>
      </w:r>
      <w:r w:rsidRPr="005916CF">
        <w:t xml:space="preserve"> parameter can be e</w:t>
      </w:r>
      <w:r w:rsidR="001020B7" w:rsidRPr="005916CF">
        <w:t>xtracted from the query string:</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D34AE3" w:rsidRPr="005916CF" w14:paraId="4D1DD161" w14:textId="77777777" w:rsidTr="00C15565">
        <w:trPr>
          <w:cantSplit/>
          <w:jc w:val="center"/>
        </w:trPr>
        <w:tc>
          <w:tcPr>
            <w:tcW w:w="0" w:type="auto"/>
          </w:tcPr>
          <w:p w14:paraId="535E8C9D" w14:textId="77777777" w:rsidR="00D34AE3" w:rsidRPr="005916CF" w:rsidRDefault="00D34AE3" w:rsidP="008F4D74">
            <w:pPr>
              <w:pStyle w:val="SchemaJavaScript"/>
              <w:keepNext/>
            </w:pPr>
            <w:r w:rsidRPr="005916CF">
              <w:rPr>
                <w:color w:val="0000FF"/>
              </w:rPr>
              <w:t>function</w:t>
            </w:r>
            <w:r w:rsidRPr="005916CF">
              <w:t xml:space="preserve"> getWSurl () {</w:t>
            </w:r>
          </w:p>
          <w:p w14:paraId="5A54BB78" w14:textId="77777777" w:rsidR="00D34AE3" w:rsidRPr="005916CF" w:rsidRDefault="00D34AE3" w:rsidP="008F4D74">
            <w:pPr>
              <w:pStyle w:val="SchemaJavaScript"/>
              <w:keepNext/>
            </w:pPr>
            <w:r w:rsidRPr="005916CF">
              <w:t xml:space="preserve">    </w:t>
            </w:r>
            <w:r w:rsidRPr="005916CF">
              <w:rPr>
                <w:color w:val="0000FF"/>
              </w:rPr>
              <w:t>var</w:t>
            </w:r>
            <w:r w:rsidRPr="005916CF">
              <w:t xml:space="preserve"> params = window.location.search.substring(1);</w:t>
            </w:r>
          </w:p>
          <w:p w14:paraId="4DEF9B80" w14:textId="77777777" w:rsidR="00D34AE3" w:rsidRPr="005916CF" w:rsidRDefault="00D34AE3" w:rsidP="008F4D74">
            <w:pPr>
              <w:pStyle w:val="SchemaJavaScript"/>
              <w:keepNext/>
            </w:pPr>
            <w:r w:rsidRPr="005916CF">
              <w:t xml:space="preserve">    </w:t>
            </w:r>
            <w:r w:rsidRPr="005916CF">
              <w:rPr>
                <w:color w:val="0000FF"/>
              </w:rPr>
              <w:t>var</w:t>
            </w:r>
            <w:r w:rsidRPr="005916CF">
              <w:t xml:space="preserve"> result = </w:t>
            </w:r>
            <w:r w:rsidRPr="005916CF">
              <w:rPr>
                <w:color w:val="C00000"/>
              </w:rPr>
              <w:t>'ws://localhost:8080'</w:t>
            </w:r>
            <w:r w:rsidRPr="005916CF">
              <w:t>;</w:t>
            </w:r>
            <w:r w:rsidRPr="005916CF">
              <w:tab/>
            </w:r>
            <w:r w:rsidRPr="005916CF">
              <w:rPr>
                <w:color w:val="00B050"/>
              </w:rPr>
              <w:t>// Default value if desired</w:t>
            </w:r>
          </w:p>
          <w:p w14:paraId="795ABBB7" w14:textId="77777777" w:rsidR="00D34AE3" w:rsidRPr="005916CF" w:rsidRDefault="00D34AE3" w:rsidP="008F4D74">
            <w:pPr>
              <w:pStyle w:val="SchemaJavaScript"/>
              <w:keepNext/>
            </w:pPr>
            <w:r w:rsidRPr="005916CF">
              <w:t xml:space="preserve">    params.split(</w:t>
            </w:r>
            <w:r w:rsidRPr="005916CF">
              <w:rPr>
                <w:color w:val="C00000"/>
              </w:rPr>
              <w:t>"&amp;"</w:t>
            </w:r>
            <w:r w:rsidRPr="005916CF">
              <w:t>).some(</w:t>
            </w:r>
            <w:r w:rsidRPr="005916CF">
              <w:rPr>
                <w:color w:val="0000FF"/>
              </w:rPr>
              <w:t>function</w:t>
            </w:r>
            <w:r w:rsidRPr="005916CF">
              <w:t xml:space="preserve"> (part) {</w:t>
            </w:r>
          </w:p>
          <w:p w14:paraId="02867193" w14:textId="77777777" w:rsidR="00D34AE3" w:rsidRPr="005916CF" w:rsidRDefault="00D34AE3" w:rsidP="008F4D74">
            <w:pPr>
              <w:pStyle w:val="SchemaJavaScript"/>
              <w:keepNext/>
            </w:pPr>
            <w:r w:rsidRPr="005916CF">
              <w:t xml:space="preserve">        </w:t>
            </w:r>
            <w:r w:rsidRPr="005916CF">
              <w:rPr>
                <w:color w:val="0000FF"/>
              </w:rPr>
              <w:t>var</w:t>
            </w:r>
            <w:r w:rsidRPr="005916CF">
              <w:t xml:space="preserve"> item = part.split(</w:t>
            </w:r>
            <w:r w:rsidRPr="005916CF">
              <w:rPr>
                <w:color w:val="C00000"/>
              </w:rPr>
              <w:t>"="</w:t>
            </w:r>
            <w:r w:rsidRPr="005916CF">
              <w:t>);</w:t>
            </w:r>
          </w:p>
          <w:p w14:paraId="4BAEB63F" w14:textId="77777777" w:rsidR="00D34AE3" w:rsidRPr="005916CF" w:rsidRDefault="00D34AE3" w:rsidP="008F4D74">
            <w:pPr>
              <w:pStyle w:val="SchemaJavaScript"/>
              <w:keepNext/>
            </w:pPr>
            <w:r w:rsidRPr="005916CF">
              <w:t xml:space="preserve">        </w:t>
            </w:r>
            <w:r w:rsidRPr="005916CF">
              <w:rPr>
                <w:color w:val="0000FF"/>
              </w:rPr>
              <w:t>if</w:t>
            </w:r>
            <w:r w:rsidRPr="005916CF">
              <w:t xml:space="preserve"> (item[0] == </w:t>
            </w:r>
            <w:r w:rsidRPr="005916CF">
              <w:rPr>
                <w:color w:val="C00000"/>
              </w:rPr>
              <w:t>'wsURL'</w:t>
            </w:r>
            <w:r w:rsidRPr="005916CF">
              <w:t>) {</w:t>
            </w:r>
          </w:p>
          <w:p w14:paraId="3EC3E143" w14:textId="77777777" w:rsidR="00D34AE3" w:rsidRPr="005916CF" w:rsidRDefault="00D34AE3" w:rsidP="008F4D74">
            <w:pPr>
              <w:pStyle w:val="SchemaJavaScript"/>
              <w:keepNext/>
            </w:pPr>
            <w:r w:rsidRPr="005916CF">
              <w:t xml:space="preserve">            result = decodeURIComponent(item[1]);</w:t>
            </w:r>
          </w:p>
          <w:p w14:paraId="59657476" w14:textId="77777777" w:rsidR="00D34AE3" w:rsidRPr="005916CF" w:rsidRDefault="00D34AE3" w:rsidP="008F4D74">
            <w:pPr>
              <w:pStyle w:val="SchemaJavaScript"/>
              <w:keepNext/>
            </w:pPr>
            <w:r w:rsidRPr="005916CF">
              <w:t xml:space="preserve">            </w:t>
            </w:r>
            <w:r w:rsidRPr="005916CF">
              <w:rPr>
                <w:color w:val="0000FF"/>
              </w:rPr>
              <w:t>return</w:t>
            </w:r>
            <w:r w:rsidRPr="005916CF">
              <w:t xml:space="preserve"> </w:t>
            </w:r>
            <w:r w:rsidRPr="005916CF">
              <w:rPr>
                <w:color w:val="0000FF"/>
              </w:rPr>
              <w:t>true</w:t>
            </w:r>
            <w:r w:rsidRPr="005916CF">
              <w:t>;</w:t>
            </w:r>
          </w:p>
          <w:p w14:paraId="516286B2" w14:textId="77777777" w:rsidR="00D34AE3" w:rsidRPr="005916CF" w:rsidRDefault="00D34AE3" w:rsidP="008F4D74">
            <w:pPr>
              <w:pStyle w:val="SchemaJavaScript"/>
              <w:keepNext/>
            </w:pPr>
            <w:r w:rsidRPr="005916CF">
              <w:t xml:space="preserve">        }</w:t>
            </w:r>
          </w:p>
          <w:p w14:paraId="56C81184" w14:textId="77777777" w:rsidR="00D34AE3" w:rsidRPr="005916CF" w:rsidRDefault="00D34AE3" w:rsidP="008F4D74">
            <w:pPr>
              <w:pStyle w:val="SchemaJavaScript"/>
              <w:keepNext/>
            </w:pPr>
            <w:r w:rsidRPr="005916CF">
              <w:t xml:space="preserve">    })</w:t>
            </w:r>
          </w:p>
          <w:p w14:paraId="006B2EE8" w14:textId="77777777" w:rsidR="00D34AE3" w:rsidRPr="005916CF" w:rsidRDefault="00D34AE3" w:rsidP="008F4D74">
            <w:pPr>
              <w:pStyle w:val="SchemaJavaScript"/>
              <w:keepNext/>
            </w:pPr>
            <w:r w:rsidRPr="005916CF">
              <w:t xml:space="preserve">    </w:t>
            </w:r>
            <w:r w:rsidRPr="005916CF">
              <w:rPr>
                <w:color w:val="0000FF"/>
              </w:rPr>
              <w:t>return</w:t>
            </w:r>
            <w:r w:rsidRPr="005916CF">
              <w:t xml:space="preserve"> result; </w:t>
            </w:r>
            <w:r w:rsidRPr="005916CF">
              <w:tab/>
            </w:r>
            <w:r w:rsidRPr="005916CF">
              <w:tab/>
            </w:r>
            <w:r w:rsidRPr="005916CF">
              <w:tab/>
            </w:r>
            <w:r w:rsidRPr="005916CF">
              <w:tab/>
            </w:r>
            <w:r w:rsidRPr="005916CF">
              <w:rPr>
                <w:color w:val="00B050"/>
              </w:rPr>
              <w:t>// Returns 'wss://localhost:8000'</w:t>
            </w:r>
          </w:p>
          <w:p w14:paraId="21797F85" w14:textId="30BC750F" w:rsidR="00D34AE3" w:rsidRPr="005916CF" w:rsidRDefault="00D34AE3" w:rsidP="008F4D74">
            <w:pPr>
              <w:pStyle w:val="SchemaJavaScript"/>
              <w:keepNext/>
            </w:pPr>
            <w:r w:rsidRPr="005916CF">
              <w:t>}</w:t>
            </w:r>
          </w:p>
        </w:tc>
      </w:tr>
    </w:tbl>
    <w:p w14:paraId="013FA02E" w14:textId="04335DDD" w:rsidR="00997B76" w:rsidRPr="005916CF" w:rsidRDefault="00997B76" w:rsidP="001020B7">
      <w:pPr>
        <w:pStyle w:val="BodyText"/>
        <w:spacing w:before="240"/>
      </w:pPr>
      <w:r w:rsidRPr="005916CF">
        <w:t>Once the URL of the WebSocket server is discovered in this way, it can be used to op</w:t>
      </w:r>
      <w:r w:rsidR="008F4D74" w:rsidRPr="005916CF">
        <w:t xml:space="preserve">en a connection to </w:t>
      </w:r>
      <w:del w:id="1641" w:author="delta" w:date="2017-07-21T11:05:00Z">
        <w:r w:rsidR="008F4D74" w:rsidRPr="005916CF">
          <w:delText>a</w:delText>
        </w:r>
      </w:del>
      <w:ins w:id="1642" w:author="delta" w:date="2017-07-21T11:05:00Z">
        <w:r w:rsidR="00AB22A0">
          <w:t>the</w:t>
        </w:r>
      </w:ins>
      <w:r w:rsidR="008F4D74" w:rsidRPr="005916CF">
        <w:t xml:space="preserve"> WebSocket</w:t>
      </w:r>
      <w:ins w:id="1643" w:author="delta" w:date="2017-07-21T11:05:00Z">
        <w:r w:rsidR="00AB22A0">
          <w:t xml:space="preserve"> server</w:t>
        </w:r>
      </w:ins>
      <w:r w:rsidR="008F4D74" w:rsidRPr="005916CF">
        <w:t>.</w:t>
      </w:r>
    </w:p>
    <w:p w14:paraId="00F0AAB4" w14:textId="77777777" w:rsidR="00997B76" w:rsidRPr="005916CF" w:rsidRDefault="00997B76" w:rsidP="00997B76">
      <w:pPr>
        <w:pStyle w:val="Heading3"/>
      </w:pPr>
      <w:bookmarkStart w:id="1644" w:name="_Toc468358972"/>
      <w:bookmarkStart w:id="1645" w:name="_Toc473032473"/>
      <w:bookmarkStart w:id="1646" w:name="_Toc488398839"/>
      <w:r w:rsidRPr="005916CF">
        <w:t>WebSocket Servers</w:t>
      </w:r>
      <w:bookmarkEnd w:id="1644"/>
      <w:bookmarkEnd w:id="1645"/>
      <w:bookmarkEnd w:id="1646"/>
    </w:p>
    <w:p w14:paraId="2BD17264" w14:textId="00C8F73C" w:rsidR="00997B76" w:rsidRPr="005916CF" w:rsidRDefault="00997B76" w:rsidP="00997B76">
      <w:pPr>
        <w:pStyle w:val="BodyTextfirstgraph"/>
      </w:pPr>
      <w:r w:rsidRPr="005916CF">
        <w:t xml:space="preserve">All receivers shall support access to a WebSocket interface used for communication of the APIs described in Section </w:t>
      </w:r>
      <w:r w:rsidR="00B82870" w:rsidRPr="005916CF">
        <w:fldChar w:fldCharType="begin"/>
      </w:r>
      <w:r w:rsidR="00B82870" w:rsidRPr="005916CF">
        <w:instrText xml:space="preserve"> REF _Ref465441767 \r \h </w:instrText>
      </w:r>
      <w:r w:rsidR="00B82870" w:rsidRPr="005916CF">
        <w:fldChar w:fldCharType="separate"/>
      </w:r>
      <w:r w:rsidR="008346D3">
        <w:t>9</w:t>
      </w:r>
      <w:r w:rsidR="00B82870" w:rsidRPr="005916CF">
        <w:fldChar w:fldCharType="end"/>
      </w:r>
      <w:r w:rsidRPr="005916CF">
        <w:t xml:space="preserve">. Receivers which support push-mode delivery of binary media data (video, audio, and captions) also support three additional WebSocket interfaces, one for each type of media data. </w:t>
      </w:r>
      <w:r w:rsidR="00890FAA" w:rsidRPr="005916CF">
        <w:fldChar w:fldCharType="begin"/>
      </w:r>
      <w:r w:rsidR="00890FAA" w:rsidRPr="005916CF">
        <w:instrText xml:space="preserve"> REF _Ref471302513 \h </w:instrText>
      </w:r>
      <w:r w:rsidR="009C673B" w:rsidRPr="005916CF">
        <w:instrText xml:space="preserve"> \* MERGEFORMAT </w:instrText>
      </w:r>
      <w:r w:rsidR="00890FAA" w:rsidRPr="005916CF">
        <w:fldChar w:fldCharType="separate"/>
      </w:r>
      <w:r w:rsidR="008346D3" w:rsidRPr="008346D3">
        <w:t xml:space="preserve">Table </w:t>
      </w:r>
      <w:r w:rsidR="008346D3" w:rsidRPr="008346D3">
        <w:rPr>
          <w:noProof/>
        </w:rPr>
        <w:t>8.1</w:t>
      </w:r>
      <w:r w:rsidR="00890FAA" w:rsidRPr="005916CF">
        <w:fldChar w:fldCharType="end"/>
      </w:r>
      <w:r w:rsidR="00890FAA" w:rsidRPr="005916CF">
        <w:t xml:space="preserve"> </w:t>
      </w:r>
      <w:r w:rsidRPr="005916CF">
        <w:t>describes the four interfaces. In the table, the term “</w:t>
      </w:r>
      <w:r w:rsidRPr="00046D23">
        <w:rPr>
          <w:rStyle w:val="CodeWSCharacter"/>
        </w:rPr>
        <w:t>WS</w:t>
      </w:r>
      <w:r w:rsidR="006617A0" w:rsidRPr="00046D23">
        <w:rPr>
          <w:rStyle w:val="CodeWSCharacter"/>
        </w:rPr>
        <w:t>P</w:t>
      </w:r>
      <w:r w:rsidRPr="00046D23">
        <w:rPr>
          <w:rStyle w:val="CodeWSCharacter"/>
        </w:rPr>
        <w:t>ath</w:t>
      </w:r>
      <w:r w:rsidRPr="005916CF">
        <w:t xml:space="preserve">” represents the value of the </w:t>
      </w:r>
      <w:r w:rsidRPr="005916CF">
        <w:rPr>
          <w:rStyle w:val="Code-URLCharacter"/>
        </w:rPr>
        <w:t>wsURL</w:t>
      </w:r>
      <w:r w:rsidRPr="005916CF">
        <w:t xml:space="preserve"> parameter discovered in the procedure above.</w:t>
      </w:r>
    </w:p>
    <w:p w14:paraId="1D1E31BE" w14:textId="589A3C95" w:rsidR="00997B76" w:rsidRPr="005916CF" w:rsidRDefault="00997B76" w:rsidP="00B36969">
      <w:pPr>
        <w:pStyle w:val="CaptionTable"/>
      </w:pPr>
      <w:bookmarkStart w:id="1647" w:name="_Ref471302513"/>
      <w:bookmarkStart w:id="1648" w:name="_Toc468359038"/>
      <w:bookmarkStart w:id="1649" w:name="_Toc473032543"/>
      <w:bookmarkStart w:id="1650" w:name="_Toc488411343"/>
      <w:r w:rsidRPr="005916CF">
        <w:rPr>
          <w:b/>
        </w:rPr>
        <w:t xml:space="preserve">Table </w:t>
      </w:r>
      <w:r w:rsidRPr="005916CF">
        <w:rPr>
          <w:b/>
        </w:rPr>
        <w:fldChar w:fldCharType="begin"/>
      </w:r>
      <w:r w:rsidRPr="005916CF">
        <w:rPr>
          <w:b/>
        </w:rPr>
        <w:instrText xml:space="preserve"> STYLEREF 1 \s </w:instrText>
      </w:r>
      <w:r w:rsidRPr="005916CF">
        <w:rPr>
          <w:b/>
        </w:rPr>
        <w:fldChar w:fldCharType="separate"/>
      </w:r>
      <w:r w:rsidR="008346D3">
        <w:rPr>
          <w:b/>
          <w:noProof/>
        </w:rPr>
        <w:t>8</w:t>
      </w:r>
      <w:r w:rsidRPr="005916CF">
        <w:rPr>
          <w:b/>
        </w:rPr>
        <w:fldChar w:fldCharType="end"/>
      </w:r>
      <w:r w:rsidRPr="005916CF">
        <w:rPr>
          <w:b/>
        </w:rPr>
        <w:t>.</w:t>
      </w:r>
      <w:r w:rsidRPr="005916CF">
        <w:rPr>
          <w:b/>
        </w:rPr>
        <w:fldChar w:fldCharType="begin"/>
      </w:r>
      <w:r w:rsidRPr="005916CF">
        <w:rPr>
          <w:b/>
        </w:rPr>
        <w:instrText xml:space="preserve"> SEQ Table \* ARABIC \s 1 </w:instrText>
      </w:r>
      <w:r w:rsidRPr="005916CF">
        <w:rPr>
          <w:b/>
        </w:rPr>
        <w:fldChar w:fldCharType="separate"/>
      </w:r>
      <w:r w:rsidR="008346D3">
        <w:rPr>
          <w:b/>
          <w:noProof/>
        </w:rPr>
        <w:t>1</w:t>
      </w:r>
      <w:r w:rsidRPr="005916CF">
        <w:rPr>
          <w:b/>
        </w:rPr>
        <w:fldChar w:fldCharType="end"/>
      </w:r>
      <w:bookmarkEnd w:id="1647"/>
      <w:r w:rsidRPr="005916CF">
        <w:t xml:space="preserve"> WebSocket Server Functions and URLs</w:t>
      </w:r>
      <w:bookmarkEnd w:id="1648"/>
      <w:bookmarkEnd w:id="1649"/>
      <w:bookmarkEnd w:id="1650"/>
    </w:p>
    <w:tbl>
      <w:tblPr>
        <w:tblStyle w:val="TableGrid"/>
        <w:tblW w:w="7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274"/>
        <w:gridCol w:w="1990"/>
        <w:gridCol w:w="1936"/>
      </w:tblGrid>
      <w:tr w:rsidR="00997B76" w:rsidRPr="005916CF" w14:paraId="4441DE0F" w14:textId="77777777" w:rsidTr="001020B7">
        <w:trPr>
          <w:jc w:val="center"/>
        </w:trPr>
        <w:tc>
          <w:tcPr>
            <w:tcW w:w="0" w:type="auto"/>
            <w:tcBorders>
              <w:right w:val="nil"/>
            </w:tcBorders>
            <w:vAlign w:val="center"/>
          </w:tcPr>
          <w:p w14:paraId="2A671530" w14:textId="30131829" w:rsidR="00997B76" w:rsidRPr="005916CF" w:rsidRDefault="00997B76" w:rsidP="008F4D74">
            <w:pPr>
              <w:pStyle w:val="TableHeading"/>
              <w:keepNext/>
            </w:pPr>
            <w:r w:rsidRPr="005916CF">
              <w:t xml:space="preserve">WebSocket Interface Function </w:t>
            </w:r>
          </w:p>
        </w:tc>
        <w:tc>
          <w:tcPr>
            <w:tcW w:w="0" w:type="auto"/>
            <w:tcBorders>
              <w:left w:val="nil"/>
              <w:right w:val="nil"/>
            </w:tcBorders>
            <w:vAlign w:val="center"/>
          </w:tcPr>
          <w:p w14:paraId="4FA49563" w14:textId="77777777" w:rsidR="00997B76" w:rsidRPr="005916CF" w:rsidRDefault="00997B76" w:rsidP="001020B7">
            <w:pPr>
              <w:pStyle w:val="TableHeading"/>
            </w:pPr>
            <w:r w:rsidRPr="005916CF">
              <w:t>URL</w:t>
            </w:r>
          </w:p>
        </w:tc>
        <w:tc>
          <w:tcPr>
            <w:tcW w:w="0" w:type="auto"/>
            <w:tcBorders>
              <w:left w:val="nil"/>
            </w:tcBorders>
            <w:vAlign w:val="center"/>
          </w:tcPr>
          <w:p w14:paraId="7803C8F9" w14:textId="77777777" w:rsidR="00997B76" w:rsidRPr="005916CF" w:rsidRDefault="00997B76" w:rsidP="001020B7">
            <w:pPr>
              <w:pStyle w:val="TableHeading"/>
            </w:pPr>
            <w:r w:rsidRPr="005916CF">
              <w:t>Receiver Support</w:t>
            </w:r>
          </w:p>
        </w:tc>
      </w:tr>
      <w:tr w:rsidR="00997B76" w:rsidRPr="005916CF" w14:paraId="75D1A7AD" w14:textId="77777777" w:rsidTr="001020B7">
        <w:trPr>
          <w:jc w:val="center"/>
        </w:trPr>
        <w:tc>
          <w:tcPr>
            <w:tcW w:w="0" w:type="auto"/>
          </w:tcPr>
          <w:p w14:paraId="2DF0CAFA" w14:textId="77777777" w:rsidR="00997B76" w:rsidRPr="005916CF" w:rsidRDefault="00997B76" w:rsidP="008F4D74">
            <w:pPr>
              <w:pStyle w:val="TableCell"/>
              <w:keepNext/>
            </w:pPr>
            <w:r w:rsidRPr="005916CF">
              <w:t xml:space="preserve">Command and Control </w:t>
            </w:r>
          </w:p>
        </w:tc>
        <w:tc>
          <w:tcPr>
            <w:tcW w:w="0" w:type="auto"/>
          </w:tcPr>
          <w:p w14:paraId="09A7B762" w14:textId="40F86D69" w:rsidR="00997B76" w:rsidRPr="005916CF" w:rsidRDefault="00997B76" w:rsidP="00516BB0">
            <w:pPr>
              <w:pStyle w:val="TableCell"/>
            </w:pPr>
            <w:r w:rsidRPr="00046D23">
              <w:rPr>
                <w:rStyle w:val="CodeWSCharacter"/>
              </w:rPr>
              <w:t>WS</w:t>
            </w:r>
            <w:r w:rsidR="006617A0" w:rsidRPr="00046D23">
              <w:rPr>
                <w:rStyle w:val="CodeWSCharacter"/>
              </w:rPr>
              <w:t>P</w:t>
            </w:r>
            <w:r w:rsidRPr="00046D23">
              <w:rPr>
                <w:rStyle w:val="CodeWSCharacter"/>
              </w:rPr>
              <w:t>ath</w:t>
            </w:r>
            <w:r w:rsidRPr="005916CF">
              <w:t>/</w:t>
            </w:r>
            <w:r w:rsidRPr="005916CF">
              <w:rPr>
                <w:rStyle w:val="Code-URLCharacter"/>
              </w:rPr>
              <w:t>atscCmd</w:t>
            </w:r>
          </w:p>
        </w:tc>
        <w:tc>
          <w:tcPr>
            <w:tcW w:w="0" w:type="auto"/>
          </w:tcPr>
          <w:p w14:paraId="0232E6EC" w14:textId="77777777" w:rsidR="00997B76" w:rsidRPr="005916CF" w:rsidRDefault="00997B76" w:rsidP="001020B7">
            <w:pPr>
              <w:pStyle w:val="TableCell"/>
            </w:pPr>
            <w:r w:rsidRPr="005916CF">
              <w:t>Required</w:t>
            </w:r>
          </w:p>
        </w:tc>
      </w:tr>
      <w:tr w:rsidR="00997B76" w:rsidRPr="005916CF" w14:paraId="64B610E9" w14:textId="77777777" w:rsidTr="001020B7">
        <w:trPr>
          <w:jc w:val="center"/>
        </w:trPr>
        <w:tc>
          <w:tcPr>
            <w:tcW w:w="0" w:type="auto"/>
          </w:tcPr>
          <w:p w14:paraId="071A7DAE" w14:textId="77777777" w:rsidR="00997B76" w:rsidRPr="005916CF" w:rsidRDefault="00997B76" w:rsidP="008F4D74">
            <w:pPr>
              <w:pStyle w:val="TableCell"/>
              <w:keepNext/>
            </w:pPr>
            <w:r w:rsidRPr="005916CF">
              <w:t>Video</w:t>
            </w:r>
          </w:p>
        </w:tc>
        <w:tc>
          <w:tcPr>
            <w:tcW w:w="0" w:type="auto"/>
          </w:tcPr>
          <w:p w14:paraId="1E5440EC" w14:textId="737DF118" w:rsidR="00997B76" w:rsidRPr="005916CF" w:rsidRDefault="00997B76" w:rsidP="00516BB0">
            <w:pPr>
              <w:pStyle w:val="TableCell"/>
            </w:pPr>
            <w:r w:rsidRPr="00046D23">
              <w:rPr>
                <w:rStyle w:val="CodeWSCharacter"/>
              </w:rPr>
              <w:t>WS</w:t>
            </w:r>
            <w:r w:rsidR="006617A0" w:rsidRPr="00046D23">
              <w:rPr>
                <w:rStyle w:val="CodeWSCharacter"/>
              </w:rPr>
              <w:t>P</w:t>
            </w:r>
            <w:r w:rsidRPr="00046D23">
              <w:rPr>
                <w:rStyle w:val="CodeWSCharacter"/>
              </w:rPr>
              <w:t>ath</w:t>
            </w:r>
            <w:r w:rsidRPr="005916CF">
              <w:t>/</w:t>
            </w:r>
            <w:r w:rsidRPr="005916CF">
              <w:rPr>
                <w:rStyle w:val="Code-URLCharacter"/>
              </w:rPr>
              <w:t>atscVid</w:t>
            </w:r>
          </w:p>
        </w:tc>
        <w:tc>
          <w:tcPr>
            <w:tcW w:w="0" w:type="auto"/>
          </w:tcPr>
          <w:p w14:paraId="214B66DE" w14:textId="77777777" w:rsidR="00997B76" w:rsidRPr="005916CF" w:rsidRDefault="00997B76" w:rsidP="001020B7">
            <w:pPr>
              <w:pStyle w:val="TableCell"/>
            </w:pPr>
            <w:r w:rsidRPr="005916CF">
              <w:t>Optional</w:t>
            </w:r>
          </w:p>
        </w:tc>
      </w:tr>
      <w:tr w:rsidR="00997B76" w:rsidRPr="005916CF" w14:paraId="23DF53F6" w14:textId="77777777" w:rsidTr="001020B7">
        <w:trPr>
          <w:jc w:val="center"/>
        </w:trPr>
        <w:tc>
          <w:tcPr>
            <w:tcW w:w="0" w:type="auto"/>
          </w:tcPr>
          <w:p w14:paraId="37B3B8AD" w14:textId="77777777" w:rsidR="00997B76" w:rsidRPr="005916CF" w:rsidRDefault="00997B76" w:rsidP="008F4D74">
            <w:pPr>
              <w:pStyle w:val="TableCell"/>
              <w:keepNext/>
            </w:pPr>
            <w:r w:rsidRPr="005916CF">
              <w:t>Audio</w:t>
            </w:r>
          </w:p>
        </w:tc>
        <w:tc>
          <w:tcPr>
            <w:tcW w:w="0" w:type="auto"/>
          </w:tcPr>
          <w:p w14:paraId="04C08C42" w14:textId="5A804F8E" w:rsidR="00997B76" w:rsidRPr="005916CF" w:rsidRDefault="00997B76" w:rsidP="00516BB0">
            <w:pPr>
              <w:pStyle w:val="TableCell"/>
            </w:pPr>
            <w:r w:rsidRPr="00046D23">
              <w:rPr>
                <w:rStyle w:val="CodeWSCharacter"/>
              </w:rPr>
              <w:t>WS</w:t>
            </w:r>
            <w:r w:rsidR="006617A0" w:rsidRPr="00046D23">
              <w:rPr>
                <w:rStyle w:val="CodeWSCharacter"/>
              </w:rPr>
              <w:t>P</w:t>
            </w:r>
            <w:r w:rsidRPr="00046D23">
              <w:rPr>
                <w:rStyle w:val="CodeWSCharacter"/>
              </w:rPr>
              <w:t>ath</w:t>
            </w:r>
            <w:r w:rsidRPr="005916CF">
              <w:t>/</w:t>
            </w:r>
            <w:r w:rsidRPr="005916CF">
              <w:rPr>
                <w:rStyle w:val="Code-URLCharacter"/>
              </w:rPr>
              <w:t>atscAud</w:t>
            </w:r>
          </w:p>
        </w:tc>
        <w:tc>
          <w:tcPr>
            <w:tcW w:w="0" w:type="auto"/>
          </w:tcPr>
          <w:p w14:paraId="69D1776C" w14:textId="77777777" w:rsidR="00997B76" w:rsidRPr="005916CF" w:rsidRDefault="00997B76" w:rsidP="001020B7">
            <w:pPr>
              <w:pStyle w:val="TableCell"/>
            </w:pPr>
            <w:r w:rsidRPr="005916CF">
              <w:t>Optional</w:t>
            </w:r>
          </w:p>
        </w:tc>
      </w:tr>
      <w:tr w:rsidR="00997B76" w:rsidRPr="005916CF" w14:paraId="0F10E171" w14:textId="77777777" w:rsidTr="001020B7">
        <w:trPr>
          <w:jc w:val="center"/>
        </w:trPr>
        <w:tc>
          <w:tcPr>
            <w:tcW w:w="0" w:type="auto"/>
          </w:tcPr>
          <w:p w14:paraId="49A4C328" w14:textId="77777777" w:rsidR="00997B76" w:rsidRPr="005916CF" w:rsidRDefault="00997B76" w:rsidP="00516BB0">
            <w:pPr>
              <w:pStyle w:val="TableCell"/>
            </w:pPr>
            <w:r w:rsidRPr="005916CF">
              <w:t>Captions</w:t>
            </w:r>
          </w:p>
        </w:tc>
        <w:tc>
          <w:tcPr>
            <w:tcW w:w="0" w:type="auto"/>
          </w:tcPr>
          <w:p w14:paraId="50DFB79D" w14:textId="4309B94B" w:rsidR="00997B76" w:rsidRPr="005916CF" w:rsidRDefault="00997B76" w:rsidP="00516BB0">
            <w:pPr>
              <w:pStyle w:val="TableCell"/>
            </w:pPr>
            <w:r w:rsidRPr="00046D23">
              <w:rPr>
                <w:rStyle w:val="CodeWSCharacter"/>
              </w:rPr>
              <w:t>WS</w:t>
            </w:r>
            <w:r w:rsidR="006617A0" w:rsidRPr="00046D23">
              <w:rPr>
                <w:rStyle w:val="CodeWSCharacter"/>
              </w:rPr>
              <w:t>P</w:t>
            </w:r>
            <w:r w:rsidRPr="00046D23">
              <w:rPr>
                <w:rStyle w:val="CodeWSCharacter"/>
              </w:rPr>
              <w:t>ath</w:t>
            </w:r>
            <w:r w:rsidRPr="005916CF">
              <w:t>/</w:t>
            </w:r>
            <w:r w:rsidRPr="005916CF">
              <w:rPr>
                <w:rStyle w:val="Code-URLCharacter"/>
              </w:rPr>
              <w:t>atscCap</w:t>
            </w:r>
          </w:p>
        </w:tc>
        <w:tc>
          <w:tcPr>
            <w:tcW w:w="0" w:type="auto"/>
          </w:tcPr>
          <w:p w14:paraId="3193D2F5" w14:textId="77777777" w:rsidR="00997B76" w:rsidRPr="005916CF" w:rsidRDefault="00997B76" w:rsidP="001020B7">
            <w:pPr>
              <w:pStyle w:val="TableCell"/>
            </w:pPr>
            <w:r w:rsidRPr="005916CF">
              <w:t>Optional</w:t>
            </w:r>
          </w:p>
        </w:tc>
      </w:tr>
    </w:tbl>
    <w:p w14:paraId="02FE3EDA" w14:textId="687331B0" w:rsidR="00997B76" w:rsidRPr="005916CF" w:rsidRDefault="00997B76" w:rsidP="00117E36">
      <w:pPr>
        <w:pStyle w:val="BodyText"/>
        <w:spacing w:before="240" w:after="240"/>
      </w:pPr>
      <w:r w:rsidRPr="005916CF">
        <w:t xml:space="preserve">The following shows sample code that implements a connection to the command and control WebSocket server using the value passed in the </w:t>
      </w:r>
      <w:r w:rsidRPr="005916CF">
        <w:rPr>
          <w:rStyle w:val="Code-URLCharacter"/>
        </w:rPr>
        <w:t>wsURL</w:t>
      </w:r>
      <w:r w:rsidRPr="005916CF">
        <w:t xml:space="preserve"> parameter and the </w:t>
      </w:r>
      <w:r w:rsidRPr="005916CF">
        <w:rPr>
          <w:rStyle w:val="Code-URLCharacter"/>
        </w:rPr>
        <w:t>getWSurl()</w:t>
      </w:r>
      <w:r w:rsidR="00D34AE3" w:rsidRPr="005916CF">
        <w:t xml:space="preserve"> function described above:</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D34AE3" w:rsidRPr="005916CF" w14:paraId="4A866802" w14:textId="77777777" w:rsidTr="00C15565">
        <w:trPr>
          <w:cantSplit/>
          <w:jc w:val="center"/>
        </w:trPr>
        <w:tc>
          <w:tcPr>
            <w:tcW w:w="0" w:type="auto"/>
          </w:tcPr>
          <w:p w14:paraId="62887A11" w14:textId="77777777" w:rsidR="00D34AE3" w:rsidRPr="005916CF" w:rsidRDefault="00D34AE3" w:rsidP="008F4D74">
            <w:pPr>
              <w:pStyle w:val="SchemaJavaScript"/>
              <w:keepNext/>
            </w:pPr>
            <w:r w:rsidRPr="005916CF">
              <w:rPr>
                <w:color w:val="0000FF"/>
              </w:rPr>
              <w:lastRenderedPageBreak/>
              <w:t>function</w:t>
            </w:r>
            <w:r w:rsidRPr="005916CF">
              <w:t xml:space="preserve"> setWebSocketConnection () {</w:t>
            </w:r>
          </w:p>
          <w:p w14:paraId="6ED0860E" w14:textId="77777777" w:rsidR="00D34AE3" w:rsidRPr="005916CF" w:rsidRDefault="00D34AE3" w:rsidP="008F4D74">
            <w:pPr>
              <w:pStyle w:val="SchemaJavaScript"/>
              <w:keepNext/>
            </w:pPr>
            <w:r w:rsidRPr="005916CF">
              <w:t xml:space="preserve">    </w:t>
            </w:r>
            <w:r w:rsidRPr="005916CF">
              <w:rPr>
                <w:color w:val="0000FF"/>
              </w:rPr>
              <w:t>var</w:t>
            </w:r>
            <w:r w:rsidRPr="005916CF">
              <w:t xml:space="preserve"> wsURL = getWSurl()+'/atscCmd';</w:t>
            </w:r>
          </w:p>
          <w:p w14:paraId="51EB0B7F" w14:textId="77777777" w:rsidR="00D34AE3" w:rsidRPr="005916CF" w:rsidRDefault="00D34AE3" w:rsidP="008F4D74">
            <w:pPr>
              <w:pStyle w:val="SchemaJavaScript"/>
              <w:keepNext/>
            </w:pPr>
            <w:r w:rsidRPr="005916CF">
              <w:t xml:space="preserve">    myCmdSocket = </w:t>
            </w:r>
            <w:r w:rsidRPr="005916CF">
              <w:rPr>
                <w:color w:val="0000FF"/>
              </w:rPr>
              <w:t>new</w:t>
            </w:r>
            <w:r w:rsidRPr="005916CF">
              <w:t xml:space="preserve"> WebSocket(wsURL);</w:t>
            </w:r>
          </w:p>
          <w:p w14:paraId="5A14C24D" w14:textId="41A4A999" w:rsidR="00D34AE3" w:rsidRPr="00BE7B32" w:rsidRDefault="00D34AE3" w:rsidP="008F4D74">
            <w:pPr>
              <w:pStyle w:val="SchemaJavaScript"/>
              <w:keepNext/>
              <w:rPr>
                <w:color w:val="00B050"/>
              </w:rPr>
            </w:pPr>
            <w:r w:rsidRPr="005916CF">
              <w:t xml:space="preserve">        </w:t>
            </w:r>
            <w:r w:rsidRPr="005916CF">
              <w:rPr>
                <w:color w:val="00B050"/>
              </w:rPr>
              <w:t xml:space="preserve">// New WebSocket is created with URL = </w:t>
            </w:r>
            <w:del w:id="1651" w:author="delta" w:date="2017-07-21T11:05:00Z">
              <w:r w:rsidRPr="005916CF">
                <w:rPr>
                  <w:color w:val="00B050"/>
                </w:rPr>
                <w:delText>'wss://localhost:8000</w:delText>
              </w:r>
            </w:del>
            <w:ins w:id="1652" w:author="delta" w:date="2017-07-21T11:05:00Z">
              <w:r w:rsidRPr="00117E36">
                <w:rPr>
                  <w:color w:val="00B050"/>
                </w:rPr>
                <w:t>'</w:t>
              </w:r>
              <w:r w:rsidR="00D9407D">
                <w:rPr>
                  <w:color w:val="00B050"/>
                </w:rPr>
                <w:t>wsURL</w:t>
              </w:r>
            </w:ins>
            <w:r w:rsidRPr="005916CF">
              <w:rPr>
                <w:color w:val="00B050"/>
              </w:rPr>
              <w:t>/atscCmd'</w:t>
            </w:r>
          </w:p>
          <w:p w14:paraId="2C8CEDF7" w14:textId="77777777" w:rsidR="00D9407D" w:rsidRPr="00117E36" w:rsidRDefault="00D9407D" w:rsidP="00D9407D">
            <w:pPr>
              <w:pStyle w:val="SchemaJavaScript"/>
              <w:keepNext/>
              <w:tabs>
                <w:tab w:val="left" w:pos="852"/>
              </w:tabs>
              <w:rPr>
                <w:ins w:id="1653" w:author="delta" w:date="2017-07-21T11:05:00Z"/>
              </w:rPr>
            </w:pPr>
            <w:ins w:id="1654" w:author="delta" w:date="2017-07-21T11:05:00Z">
              <w:r>
                <w:rPr>
                  <w:color w:val="00B050"/>
                </w:rPr>
                <w:t xml:space="preserve">        </w:t>
              </w:r>
              <w:r w:rsidRPr="001D3244">
                <w:rPr>
                  <w:color w:val="00B050"/>
                </w:rPr>
                <w:t>// Note the default would be ‘wss://localhost:8080/atscCmd’</w:t>
              </w:r>
            </w:ins>
          </w:p>
          <w:p w14:paraId="6E8D92E4" w14:textId="77777777" w:rsidR="00D34AE3" w:rsidRPr="005916CF" w:rsidRDefault="00D34AE3" w:rsidP="008F4D74">
            <w:pPr>
              <w:pStyle w:val="SchemaJavaScript"/>
              <w:keepNext/>
            </w:pPr>
            <w:r w:rsidRPr="005916CF">
              <w:t xml:space="preserve">    myCmdSocket.onopen ... </w:t>
            </w:r>
          </w:p>
          <w:p w14:paraId="3E11C384" w14:textId="18B827A0" w:rsidR="00D34AE3" w:rsidRPr="005916CF" w:rsidRDefault="00D34AE3" w:rsidP="008F4D74">
            <w:pPr>
              <w:pStyle w:val="SchemaJavaScript"/>
              <w:keepNext/>
            </w:pPr>
            <w:r w:rsidRPr="005916CF">
              <w:t>}</w:t>
            </w:r>
          </w:p>
        </w:tc>
      </w:tr>
    </w:tbl>
    <w:p w14:paraId="7304E021" w14:textId="77777777" w:rsidR="00997B76" w:rsidRPr="005916CF" w:rsidRDefault="00997B76" w:rsidP="00117E36">
      <w:pPr>
        <w:pStyle w:val="BodyText"/>
        <w:spacing w:before="240"/>
      </w:pPr>
      <w:r w:rsidRPr="005916CF">
        <w:t>In the push model, each MPEG DASH Media Segment file delivered via a Video/Audio/Captions WebSocket interface is delivered in a binary frame of the WebSocket protocol. The command and control interface uses text frame delivery.</w:t>
      </w:r>
    </w:p>
    <w:p w14:paraId="1D175424" w14:textId="77777777" w:rsidR="00997B76" w:rsidRPr="005916CF" w:rsidRDefault="00997B76" w:rsidP="00997B76">
      <w:pPr>
        <w:pStyle w:val="BodyText"/>
      </w:pPr>
      <w:r w:rsidRPr="005916CF">
        <w:t xml:space="preserve">For more information on WebSocket within the browser please see the W3C specification: </w:t>
      </w:r>
      <w:hyperlink r:id="rId60">
        <w:r w:rsidRPr="005916CF">
          <w:rPr>
            <w:rStyle w:val="Hyperlink"/>
          </w:rPr>
          <w:t>http://www.w3.org/TR/websockets/</w:t>
        </w:r>
      </w:hyperlink>
      <w:r w:rsidRPr="005916CF">
        <w:t>.</w:t>
      </w:r>
    </w:p>
    <w:p w14:paraId="2303B030" w14:textId="77777777" w:rsidR="00997B76" w:rsidRPr="005916CF" w:rsidRDefault="00997B76" w:rsidP="00B36969">
      <w:pPr>
        <w:pStyle w:val="CaptionTable"/>
      </w:pPr>
      <w:bookmarkStart w:id="1655" w:name="_Ref464824716"/>
      <w:bookmarkStart w:id="1656" w:name="_Toc468359039"/>
      <w:bookmarkStart w:id="1657" w:name="_Toc473032544"/>
      <w:bookmarkStart w:id="1658" w:name="_Toc488411344"/>
      <w:r w:rsidRPr="005916CF">
        <w:rPr>
          <w:b/>
        </w:rPr>
        <w:t xml:space="preserve">Table </w:t>
      </w:r>
      <w:r w:rsidRPr="005916CF">
        <w:rPr>
          <w:b/>
        </w:rPr>
        <w:fldChar w:fldCharType="begin"/>
      </w:r>
      <w:r w:rsidRPr="005916CF">
        <w:rPr>
          <w:b/>
        </w:rPr>
        <w:instrText xml:space="preserve"> STYLEREF 1 \s </w:instrText>
      </w:r>
      <w:r w:rsidRPr="005916CF">
        <w:rPr>
          <w:b/>
        </w:rPr>
        <w:fldChar w:fldCharType="separate"/>
      </w:r>
      <w:r w:rsidR="008346D3">
        <w:rPr>
          <w:b/>
          <w:noProof/>
        </w:rPr>
        <w:t>8</w:t>
      </w:r>
      <w:r w:rsidRPr="005916CF">
        <w:rPr>
          <w:b/>
        </w:rPr>
        <w:fldChar w:fldCharType="end"/>
      </w:r>
      <w:r w:rsidRPr="005916CF">
        <w:rPr>
          <w:b/>
        </w:rPr>
        <w:t>.</w:t>
      </w:r>
      <w:r w:rsidRPr="005916CF">
        <w:rPr>
          <w:b/>
        </w:rPr>
        <w:fldChar w:fldCharType="begin"/>
      </w:r>
      <w:r w:rsidRPr="005916CF">
        <w:rPr>
          <w:b/>
        </w:rPr>
        <w:instrText xml:space="preserve"> SEQ Table \* ARABIC \s 1 </w:instrText>
      </w:r>
      <w:r w:rsidRPr="005916CF">
        <w:rPr>
          <w:b/>
        </w:rPr>
        <w:fldChar w:fldCharType="separate"/>
      </w:r>
      <w:r w:rsidR="008346D3">
        <w:rPr>
          <w:b/>
          <w:noProof/>
        </w:rPr>
        <w:t>2</w:t>
      </w:r>
      <w:r w:rsidRPr="005916CF">
        <w:rPr>
          <w:b/>
        </w:rPr>
        <w:fldChar w:fldCharType="end"/>
      </w:r>
      <w:bookmarkEnd w:id="1655"/>
      <w:r w:rsidRPr="005916CF">
        <w:t xml:space="preserve"> API Applicability</w:t>
      </w:r>
      <w:bookmarkEnd w:id="1656"/>
      <w:bookmarkEnd w:id="1657"/>
      <w:bookmarkEnd w:id="1658"/>
    </w:p>
    <w:tbl>
      <w:tblPr>
        <w:tblStyle w:val="TableGrid"/>
        <w:tblW w:w="7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4134"/>
        <w:gridCol w:w="1584"/>
        <w:gridCol w:w="1482"/>
      </w:tblGrid>
      <w:tr w:rsidR="00997B76" w:rsidRPr="005916CF" w14:paraId="1BA0AB75" w14:textId="77777777" w:rsidTr="00AE44B2">
        <w:trPr>
          <w:jc w:val="center"/>
        </w:trPr>
        <w:tc>
          <w:tcPr>
            <w:tcW w:w="0" w:type="auto"/>
            <w:tcBorders>
              <w:right w:val="nil"/>
            </w:tcBorders>
            <w:vAlign w:val="center"/>
          </w:tcPr>
          <w:p w14:paraId="5F8AE35F" w14:textId="6C5B0E7C" w:rsidR="00997B76" w:rsidRPr="005916CF" w:rsidRDefault="00997B76" w:rsidP="008F4D74">
            <w:pPr>
              <w:pStyle w:val="TableHeading"/>
              <w:keepNext/>
              <w:rPr>
                <w:rFonts w:cs="Arial"/>
              </w:rPr>
            </w:pPr>
            <w:r w:rsidRPr="005916CF">
              <w:t>WebSocket</w:t>
            </w:r>
            <w:r w:rsidRPr="005916CF">
              <w:rPr>
                <w:rFonts w:cs="Arial"/>
              </w:rPr>
              <w:t xml:space="preserve"> APIs</w:t>
            </w:r>
          </w:p>
        </w:tc>
        <w:tc>
          <w:tcPr>
            <w:tcW w:w="0" w:type="auto"/>
            <w:tcBorders>
              <w:left w:val="nil"/>
              <w:right w:val="nil"/>
            </w:tcBorders>
            <w:vAlign w:val="center"/>
          </w:tcPr>
          <w:p w14:paraId="6E41ADB8" w14:textId="77777777" w:rsidR="00997B76" w:rsidRPr="005916CF" w:rsidRDefault="00997B76" w:rsidP="00117E36">
            <w:pPr>
              <w:pStyle w:val="TableHeading"/>
              <w:rPr>
                <w:rFonts w:cs="Arial"/>
              </w:rPr>
            </w:pPr>
            <w:r w:rsidRPr="005916CF">
              <w:rPr>
                <w:rFonts w:cs="Arial"/>
              </w:rPr>
              <w:t>Reference</w:t>
            </w:r>
          </w:p>
        </w:tc>
        <w:tc>
          <w:tcPr>
            <w:tcW w:w="0" w:type="auto"/>
            <w:tcBorders>
              <w:left w:val="nil"/>
            </w:tcBorders>
            <w:vAlign w:val="center"/>
          </w:tcPr>
          <w:p w14:paraId="68B24F7F" w14:textId="77777777" w:rsidR="00997B76" w:rsidRPr="005916CF" w:rsidRDefault="00997B76" w:rsidP="00117E36">
            <w:pPr>
              <w:pStyle w:val="TableHeading"/>
              <w:rPr>
                <w:rFonts w:cs="Arial"/>
              </w:rPr>
            </w:pPr>
            <w:r w:rsidRPr="005916CF">
              <w:rPr>
                <w:rFonts w:cs="Arial"/>
              </w:rPr>
              <w:t>Applicability</w:t>
            </w:r>
          </w:p>
        </w:tc>
      </w:tr>
      <w:tr w:rsidR="00997B76" w:rsidRPr="005916CF" w14:paraId="1B1DC75F" w14:textId="77777777" w:rsidTr="00117E36">
        <w:trPr>
          <w:jc w:val="center"/>
        </w:trPr>
        <w:tc>
          <w:tcPr>
            <w:tcW w:w="0" w:type="auto"/>
          </w:tcPr>
          <w:p w14:paraId="7DDE65B1" w14:textId="10084ECA" w:rsidR="00997B76" w:rsidRPr="005916CF" w:rsidRDefault="00E9167D" w:rsidP="008F4D74">
            <w:pPr>
              <w:pStyle w:val="TableCell"/>
              <w:keepNext/>
            </w:pPr>
            <w:r w:rsidRPr="005916CF">
              <w:t>Receiver</w:t>
            </w:r>
            <w:r w:rsidR="00997B76" w:rsidRPr="005916CF">
              <w:t xml:space="preserve"> Query APIs</w:t>
            </w:r>
          </w:p>
        </w:tc>
        <w:tc>
          <w:tcPr>
            <w:tcW w:w="0" w:type="auto"/>
          </w:tcPr>
          <w:p w14:paraId="57F02E5C" w14:textId="3CE606F7" w:rsidR="00997B76" w:rsidRPr="005916CF" w:rsidRDefault="00997B76" w:rsidP="00117E36">
            <w:pPr>
              <w:pStyle w:val="TableCell"/>
            </w:pPr>
            <w:r w:rsidRPr="005916CF">
              <w:t xml:space="preserve">Section </w:t>
            </w:r>
            <w:r w:rsidRPr="005916CF">
              <w:fldChar w:fldCharType="begin"/>
            </w:r>
            <w:r w:rsidRPr="005916CF">
              <w:instrText xml:space="preserve"> REF _Ref461008279 \r \h </w:instrText>
            </w:r>
            <w:r w:rsidR="00117E36" w:rsidRPr="005916CF">
              <w:instrText xml:space="preserve"> \* MERGEFORMAT </w:instrText>
            </w:r>
            <w:r w:rsidRPr="005916CF">
              <w:fldChar w:fldCharType="separate"/>
            </w:r>
            <w:r w:rsidR="008346D3">
              <w:t>9.1</w:t>
            </w:r>
            <w:r w:rsidRPr="005916CF">
              <w:fldChar w:fldCharType="end"/>
            </w:r>
          </w:p>
        </w:tc>
        <w:tc>
          <w:tcPr>
            <w:tcW w:w="0" w:type="auto"/>
          </w:tcPr>
          <w:p w14:paraId="342F7164" w14:textId="77777777" w:rsidR="00997B76" w:rsidRPr="005916CF" w:rsidRDefault="00997B76" w:rsidP="00117E36">
            <w:pPr>
              <w:pStyle w:val="TableCell"/>
            </w:pPr>
            <w:r w:rsidRPr="005916CF">
              <w:t>Always</w:t>
            </w:r>
          </w:p>
        </w:tc>
      </w:tr>
      <w:tr w:rsidR="00997B76" w:rsidRPr="005916CF" w14:paraId="31E8F3E8" w14:textId="77777777" w:rsidTr="00117E36">
        <w:trPr>
          <w:jc w:val="center"/>
        </w:trPr>
        <w:tc>
          <w:tcPr>
            <w:tcW w:w="0" w:type="auto"/>
          </w:tcPr>
          <w:p w14:paraId="60764A45" w14:textId="77777777" w:rsidR="00997B76" w:rsidRPr="005916CF" w:rsidRDefault="00997B76" w:rsidP="008F4D74">
            <w:pPr>
              <w:pStyle w:val="TableCell"/>
              <w:keepNext/>
            </w:pPr>
            <w:r w:rsidRPr="005916CF">
              <w:t>Asynchronous Notifications of Changes</w:t>
            </w:r>
          </w:p>
        </w:tc>
        <w:tc>
          <w:tcPr>
            <w:tcW w:w="0" w:type="auto"/>
          </w:tcPr>
          <w:p w14:paraId="350C3333" w14:textId="5FA6148F" w:rsidR="00997B76" w:rsidRPr="005916CF" w:rsidRDefault="00997B76" w:rsidP="00117E36">
            <w:pPr>
              <w:pStyle w:val="TableCell"/>
            </w:pPr>
            <w:r w:rsidRPr="005916CF">
              <w:t xml:space="preserve">Section </w:t>
            </w:r>
            <w:r w:rsidR="00B82870" w:rsidRPr="005916CF">
              <w:fldChar w:fldCharType="begin"/>
            </w:r>
            <w:r w:rsidR="00B82870" w:rsidRPr="005916CF">
              <w:instrText xml:space="preserve"> REF _Ref465441765 \r \h </w:instrText>
            </w:r>
            <w:r w:rsidR="00117E36" w:rsidRPr="005916CF">
              <w:instrText xml:space="preserve"> \* MERGEFORMAT </w:instrText>
            </w:r>
            <w:r w:rsidR="00B82870" w:rsidRPr="005916CF">
              <w:fldChar w:fldCharType="separate"/>
            </w:r>
            <w:r w:rsidR="008346D3">
              <w:t>9.1.8</w:t>
            </w:r>
            <w:r w:rsidR="00B82870" w:rsidRPr="005916CF">
              <w:fldChar w:fldCharType="end"/>
            </w:r>
          </w:p>
        </w:tc>
        <w:tc>
          <w:tcPr>
            <w:tcW w:w="0" w:type="auto"/>
          </w:tcPr>
          <w:p w14:paraId="30150837" w14:textId="77777777" w:rsidR="00997B76" w:rsidRPr="005916CF" w:rsidRDefault="00997B76" w:rsidP="00117E36">
            <w:pPr>
              <w:pStyle w:val="TableCell"/>
            </w:pPr>
            <w:r w:rsidRPr="005916CF">
              <w:t>Always</w:t>
            </w:r>
          </w:p>
        </w:tc>
      </w:tr>
      <w:tr w:rsidR="00997B76" w:rsidRPr="005916CF" w14:paraId="13D4E37A" w14:textId="77777777" w:rsidTr="00117E36">
        <w:trPr>
          <w:jc w:val="center"/>
        </w:trPr>
        <w:tc>
          <w:tcPr>
            <w:tcW w:w="0" w:type="auto"/>
          </w:tcPr>
          <w:p w14:paraId="50E1E186" w14:textId="77777777" w:rsidR="00997B76" w:rsidRPr="005916CF" w:rsidRDefault="00997B76" w:rsidP="008F4D74">
            <w:pPr>
              <w:pStyle w:val="TableCell"/>
              <w:keepNext/>
            </w:pPr>
            <w:r w:rsidRPr="005916CF">
              <w:t>Event Stream APIs</w:t>
            </w:r>
          </w:p>
        </w:tc>
        <w:tc>
          <w:tcPr>
            <w:tcW w:w="0" w:type="auto"/>
          </w:tcPr>
          <w:p w14:paraId="0495AE25" w14:textId="016FA232" w:rsidR="00997B76" w:rsidRPr="005916CF" w:rsidRDefault="00997B76" w:rsidP="00117E36">
            <w:pPr>
              <w:pStyle w:val="TableCell"/>
            </w:pPr>
            <w:r w:rsidRPr="005916CF">
              <w:t xml:space="preserve">Section </w:t>
            </w:r>
            <w:r w:rsidR="00B82870" w:rsidRPr="005916CF">
              <w:fldChar w:fldCharType="begin"/>
            </w:r>
            <w:r w:rsidR="00B82870" w:rsidRPr="005916CF">
              <w:instrText xml:space="preserve"> REF _Ref465441766 \r \h </w:instrText>
            </w:r>
            <w:r w:rsidR="00117E36" w:rsidRPr="005916CF">
              <w:instrText xml:space="preserve"> \* MERGEFORMAT </w:instrText>
            </w:r>
            <w:r w:rsidR="00B82870" w:rsidRPr="005916CF">
              <w:fldChar w:fldCharType="separate"/>
            </w:r>
            <w:r w:rsidR="008346D3">
              <w:t>9.3</w:t>
            </w:r>
            <w:r w:rsidR="00B82870" w:rsidRPr="005916CF">
              <w:fldChar w:fldCharType="end"/>
            </w:r>
          </w:p>
        </w:tc>
        <w:tc>
          <w:tcPr>
            <w:tcW w:w="0" w:type="auto"/>
          </w:tcPr>
          <w:p w14:paraId="7D467A75" w14:textId="77777777" w:rsidR="00997B76" w:rsidRPr="005916CF" w:rsidRDefault="00997B76" w:rsidP="00117E36">
            <w:pPr>
              <w:pStyle w:val="TableCell"/>
            </w:pPr>
            <w:r w:rsidRPr="005916CF">
              <w:t>RMP</w:t>
            </w:r>
          </w:p>
        </w:tc>
      </w:tr>
      <w:tr w:rsidR="00997B76" w:rsidRPr="005916CF" w14:paraId="25BC1DA4" w14:textId="77777777" w:rsidTr="00117E36">
        <w:trPr>
          <w:jc w:val="center"/>
        </w:trPr>
        <w:tc>
          <w:tcPr>
            <w:tcW w:w="0" w:type="auto"/>
          </w:tcPr>
          <w:p w14:paraId="6927744B" w14:textId="77777777" w:rsidR="00997B76" w:rsidRPr="005916CF" w:rsidRDefault="00997B76" w:rsidP="008F4D74">
            <w:pPr>
              <w:pStyle w:val="TableCell"/>
              <w:keepNext/>
            </w:pPr>
            <w:r w:rsidRPr="005916CF">
              <w:t>Acquire Service API</w:t>
            </w:r>
          </w:p>
        </w:tc>
        <w:tc>
          <w:tcPr>
            <w:tcW w:w="0" w:type="auto"/>
          </w:tcPr>
          <w:p w14:paraId="29A54B32" w14:textId="32AE0F63" w:rsidR="00997B76" w:rsidRPr="005916CF" w:rsidRDefault="00997B76" w:rsidP="00117E36">
            <w:pPr>
              <w:pStyle w:val="TableCell"/>
            </w:pPr>
            <w:r w:rsidRPr="005916CF">
              <w:t xml:space="preserve">Section </w:t>
            </w:r>
            <w:r w:rsidRPr="005916CF">
              <w:fldChar w:fldCharType="begin"/>
            </w:r>
            <w:r w:rsidRPr="005916CF">
              <w:instrText xml:space="preserve"> REF _Ref461008515 \r \h </w:instrText>
            </w:r>
            <w:r w:rsidR="00117E36" w:rsidRPr="005916CF">
              <w:instrText xml:space="preserve"> \* MERGEFORMAT </w:instrText>
            </w:r>
            <w:r w:rsidRPr="005916CF">
              <w:fldChar w:fldCharType="separate"/>
            </w:r>
            <w:r w:rsidR="008346D3">
              <w:t>9.4.1</w:t>
            </w:r>
            <w:r w:rsidRPr="005916CF">
              <w:fldChar w:fldCharType="end"/>
            </w:r>
          </w:p>
        </w:tc>
        <w:tc>
          <w:tcPr>
            <w:tcW w:w="0" w:type="auto"/>
          </w:tcPr>
          <w:p w14:paraId="454290DC" w14:textId="77777777" w:rsidR="00997B76" w:rsidRPr="005916CF" w:rsidRDefault="00997B76" w:rsidP="00117E36">
            <w:pPr>
              <w:pStyle w:val="TableCell"/>
            </w:pPr>
            <w:r w:rsidRPr="005916CF">
              <w:t>Always</w:t>
            </w:r>
          </w:p>
        </w:tc>
      </w:tr>
      <w:tr w:rsidR="00997B76" w:rsidRPr="005916CF" w14:paraId="15D30E9B" w14:textId="77777777" w:rsidTr="00117E36">
        <w:trPr>
          <w:jc w:val="center"/>
        </w:trPr>
        <w:tc>
          <w:tcPr>
            <w:tcW w:w="0" w:type="auto"/>
          </w:tcPr>
          <w:p w14:paraId="3CC9EEA0" w14:textId="77777777" w:rsidR="00997B76" w:rsidRPr="005916CF" w:rsidRDefault="00997B76" w:rsidP="008F4D74">
            <w:pPr>
              <w:pStyle w:val="TableCell"/>
              <w:keepNext/>
            </w:pPr>
            <w:r w:rsidRPr="005916CF">
              <w:t>Video Scaling and Positioning API</w:t>
            </w:r>
          </w:p>
        </w:tc>
        <w:tc>
          <w:tcPr>
            <w:tcW w:w="0" w:type="auto"/>
          </w:tcPr>
          <w:p w14:paraId="29D445FF" w14:textId="5A911DC9" w:rsidR="00997B76" w:rsidRPr="005916CF" w:rsidRDefault="00997B76" w:rsidP="00117E36">
            <w:pPr>
              <w:pStyle w:val="TableCell"/>
            </w:pPr>
            <w:r w:rsidRPr="005916CF">
              <w:t xml:space="preserve">Section </w:t>
            </w:r>
            <w:r w:rsidR="006617A0" w:rsidRPr="005916CF">
              <w:fldChar w:fldCharType="begin"/>
            </w:r>
            <w:r w:rsidR="006617A0" w:rsidRPr="005916CF">
              <w:instrText xml:space="preserve"> REF _Ref443656783 \r \h </w:instrText>
            </w:r>
            <w:r w:rsidR="00117E36" w:rsidRPr="005916CF">
              <w:instrText xml:space="preserve"> \* MERGEFORMAT </w:instrText>
            </w:r>
            <w:r w:rsidR="006617A0" w:rsidRPr="005916CF">
              <w:fldChar w:fldCharType="separate"/>
            </w:r>
            <w:r w:rsidR="008346D3">
              <w:t>9.4.2</w:t>
            </w:r>
            <w:r w:rsidR="006617A0" w:rsidRPr="005916CF">
              <w:fldChar w:fldCharType="end"/>
            </w:r>
          </w:p>
        </w:tc>
        <w:tc>
          <w:tcPr>
            <w:tcW w:w="0" w:type="auto"/>
          </w:tcPr>
          <w:p w14:paraId="4F8E0142" w14:textId="77777777" w:rsidR="00997B76" w:rsidRPr="005916CF" w:rsidRDefault="00997B76" w:rsidP="00117E36">
            <w:pPr>
              <w:pStyle w:val="TableCell"/>
            </w:pPr>
            <w:r w:rsidRPr="005916CF">
              <w:t>RMP</w:t>
            </w:r>
          </w:p>
        </w:tc>
      </w:tr>
      <w:tr w:rsidR="00997B76" w:rsidRPr="005916CF" w14:paraId="367DCB1C" w14:textId="77777777" w:rsidTr="00117E36">
        <w:trPr>
          <w:jc w:val="center"/>
        </w:trPr>
        <w:tc>
          <w:tcPr>
            <w:tcW w:w="0" w:type="auto"/>
          </w:tcPr>
          <w:p w14:paraId="25E9331B" w14:textId="77777777" w:rsidR="00997B76" w:rsidRPr="005916CF" w:rsidRDefault="00997B76" w:rsidP="008F4D74">
            <w:pPr>
              <w:pStyle w:val="TableCell"/>
              <w:keepNext/>
            </w:pPr>
            <w:r w:rsidRPr="005916CF">
              <w:t>XLink Resolution API</w:t>
            </w:r>
          </w:p>
        </w:tc>
        <w:tc>
          <w:tcPr>
            <w:tcW w:w="0" w:type="auto"/>
          </w:tcPr>
          <w:p w14:paraId="7E5A6B72" w14:textId="3B787C21" w:rsidR="00997B76" w:rsidRPr="005916CF" w:rsidRDefault="00997B76" w:rsidP="00117E36">
            <w:pPr>
              <w:pStyle w:val="TableCell"/>
            </w:pPr>
            <w:r w:rsidRPr="005916CF">
              <w:t>Section</w:t>
            </w:r>
            <w:r w:rsidR="006617A0" w:rsidRPr="005916CF">
              <w:t xml:space="preserve"> </w:t>
            </w:r>
            <w:r w:rsidR="006617A0" w:rsidRPr="005916CF">
              <w:fldChar w:fldCharType="begin"/>
            </w:r>
            <w:r w:rsidR="006617A0" w:rsidRPr="005916CF">
              <w:instrText xml:space="preserve"> REF _Ref465441537 \r \h </w:instrText>
            </w:r>
            <w:r w:rsidR="00117E36" w:rsidRPr="005916CF">
              <w:instrText xml:space="preserve"> \* MERGEFORMAT </w:instrText>
            </w:r>
            <w:r w:rsidR="006617A0" w:rsidRPr="005916CF">
              <w:fldChar w:fldCharType="separate"/>
            </w:r>
            <w:r w:rsidR="008346D3">
              <w:t>9.4.3</w:t>
            </w:r>
            <w:r w:rsidR="006617A0" w:rsidRPr="005916CF">
              <w:fldChar w:fldCharType="end"/>
            </w:r>
          </w:p>
        </w:tc>
        <w:tc>
          <w:tcPr>
            <w:tcW w:w="0" w:type="auto"/>
          </w:tcPr>
          <w:p w14:paraId="6DD8F00B" w14:textId="77777777" w:rsidR="00997B76" w:rsidRPr="005916CF" w:rsidRDefault="00997B76" w:rsidP="00117E36">
            <w:pPr>
              <w:pStyle w:val="TableCell"/>
            </w:pPr>
            <w:r w:rsidRPr="005916CF">
              <w:t>RMP</w:t>
            </w:r>
          </w:p>
        </w:tc>
      </w:tr>
      <w:tr w:rsidR="006617A0" w:rsidRPr="005916CF" w14:paraId="5ADBD51C" w14:textId="77777777" w:rsidTr="00117E36">
        <w:trPr>
          <w:jc w:val="center"/>
        </w:trPr>
        <w:tc>
          <w:tcPr>
            <w:tcW w:w="0" w:type="auto"/>
          </w:tcPr>
          <w:p w14:paraId="0DE908C7" w14:textId="0EF8D38A" w:rsidR="006617A0" w:rsidRPr="005916CF" w:rsidRDefault="00B82870" w:rsidP="008F4D74">
            <w:pPr>
              <w:pStyle w:val="TableCell"/>
              <w:keepNext/>
            </w:pPr>
            <w:r w:rsidRPr="005916CF">
              <w:t>Subscribe MPD Changes API</w:t>
            </w:r>
          </w:p>
        </w:tc>
        <w:tc>
          <w:tcPr>
            <w:tcW w:w="0" w:type="auto"/>
          </w:tcPr>
          <w:p w14:paraId="40026E12" w14:textId="183ECA31" w:rsidR="006617A0" w:rsidRPr="005916CF" w:rsidRDefault="006617A0" w:rsidP="00117E36">
            <w:pPr>
              <w:pStyle w:val="TableCell"/>
            </w:pPr>
            <w:r w:rsidRPr="005916CF">
              <w:t xml:space="preserve">Section </w:t>
            </w:r>
            <w:r w:rsidRPr="005916CF">
              <w:fldChar w:fldCharType="begin"/>
            </w:r>
            <w:r w:rsidRPr="005916CF">
              <w:instrText xml:space="preserve"> REF _Ref465432042 \r \h </w:instrText>
            </w:r>
            <w:r w:rsidR="00117E36" w:rsidRPr="005916CF">
              <w:instrText xml:space="preserve"> \* MERGEFORMAT </w:instrText>
            </w:r>
            <w:r w:rsidRPr="005916CF">
              <w:fldChar w:fldCharType="separate"/>
            </w:r>
            <w:r w:rsidR="008346D3">
              <w:t>9.4.4</w:t>
            </w:r>
            <w:r w:rsidRPr="005916CF">
              <w:fldChar w:fldCharType="end"/>
            </w:r>
          </w:p>
        </w:tc>
        <w:tc>
          <w:tcPr>
            <w:tcW w:w="0" w:type="auto"/>
          </w:tcPr>
          <w:p w14:paraId="38456FB9" w14:textId="40FD576C" w:rsidR="006617A0" w:rsidRPr="005916CF" w:rsidRDefault="00FB06D2" w:rsidP="00117E36">
            <w:pPr>
              <w:pStyle w:val="TableCell"/>
            </w:pPr>
            <w:r w:rsidRPr="005916CF">
              <w:t>AMP</w:t>
            </w:r>
          </w:p>
        </w:tc>
      </w:tr>
      <w:tr w:rsidR="00B82870" w:rsidRPr="005916CF" w14:paraId="354D489C" w14:textId="77777777" w:rsidTr="00117E36">
        <w:trPr>
          <w:jc w:val="center"/>
        </w:trPr>
        <w:tc>
          <w:tcPr>
            <w:tcW w:w="0" w:type="auto"/>
          </w:tcPr>
          <w:p w14:paraId="240D37A8" w14:textId="3CA511E9" w:rsidR="00B82870" w:rsidRPr="005916CF" w:rsidRDefault="00B82870" w:rsidP="008F4D74">
            <w:pPr>
              <w:pStyle w:val="TableCell"/>
              <w:keepNext/>
            </w:pPr>
            <w:r w:rsidRPr="005916CF">
              <w:t>Unsubscribe MPD Changes API</w:t>
            </w:r>
          </w:p>
        </w:tc>
        <w:tc>
          <w:tcPr>
            <w:tcW w:w="0" w:type="auto"/>
          </w:tcPr>
          <w:p w14:paraId="2A1CEE3E" w14:textId="3BDF893A" w:rsidR="00B82870" w:rsidRPr="005916CF" w:rsidRDefault="00B82870" w:rsidP="00117E36">
            <w:pPr>
              <w:pStyle w:val="TableCell"/>
            </w:pPr>
            <w:r w:rsidRPr="005916CF">
              <w:t xml:space="preserve">Section </w:t>
            </w:r>
            <w:r w:rsidRPr="005916CF">
              <w:fldChar w:fldCharType="begin"/>
            </w:r>
            <w:r w:rsidRPr="005916CF">
              <w:instrText xml:space="preserve"> REF _Ref465431307 \r \h </w:instrText>
            </w:r>
            <w:r w:rsidR="00117E36" w:rsidRPr="005916CF">
              <w:instrText xml:space="preserve"> \* MERGEFORMAT </w:instrText>
            </w:r>
            <w:r w:rsidRPr="005916CF">
              <w:fldChar w:fldCharType="separate"/>
            </w:r>
            <w:r w:rsidR="008346D3">
              <w:t>9.4.5</w:t>
            </w:r>
            <w:r w:rsidRPr="005916CF">
              <w:fldChar w:fldCharType="end"/>
            </w:r>
          </w:p>
        </w:tc>
        <w:tc>
          <w:tcPr>
            <w:tcW w:w="0" w:type="auto"/>
          </w:tcPr>
          <w:p w14:paraId="32EC7B91" w14:textId="0A32C72E" w:rsidR="00B82870" w:rsidRPr="005916CF" w:rsidRDefault="00B82870" w:rsidP="00117E36">
            <w:pPr>
              <w:pStyle w:val="TableCell"/>
            </w:pPr>
            <w:r w:rsidRPr="005916CF">
              <w:t>A</w:t>
            </w:r>
            <w:r w:rsidR="00FB06D2" w:rsidRPr="005916CF">
              <w:t>MP</w:t>
            </w:r>
          </w:p>
        </w:tc>
      </w:tr>
      <w:tr w:rsidR="00B82870" w:rsidRPr="005916CF" w14:paraId="76BE6932" w14:textId="77777777" w:rsidTr="00117E36">
        <w:trPr>
          <w:jc w:val="center"/>
        </w:trPr>
        <w:tc>
          <w:tcPr>
            <w:tcW w:w="0" w:type="auto"/>
          </w:tcPr>
          <w:p w14:paraId="7AF89C60" w14:textId="5D13C704" w:rsidR="00B82870" w:rsidRPr="005916CF" w:rsidRDefault="00B82870" w:rsidP="008F4D74">
            <w:pPr>
              <w:pStyle w:val="TableCell"/>
              <w:keepNext/>
            </w:pPr>
            <w:r w:rsidRPr="005916CF">
              <w:t>Set RMP URL API</w:t>
            </w:r>
          </w:p>
        </w:tc>
        <w:tc>
          <w:tcPr>
            <w:tcW w:w="0" w:type="auto"/>
          </w:tcPr>
          <w:p w14:paraId="2E940DE1" w14:textId="09A03E3B" w:rsidR="00B82870" w:rsidRPr="005916CF" w:rsidRDefault="00B82870" w:rsidP="00117E36">
            <w:pPr>
              <w:pStyle w:val="TableCell"/>
            </w:pPr>
            <w:r w:rsidRPr="005916CF">
              <w:t xml:space="preserve">Section </w:t>
            </w:r>
            <w:r w:rsidRPr="005916CF">
              <w:fldChar w:fldCharType="begin"/>
            </w:r>
            <w:r w:rsidRPr="005916CF">
              <w:instrText xml:space="preserve"> REF _Ref465440558 \r \h </w:instrText>
            </w:r>
            <w:r w:rsidR="00117E36" w:rsidRPr="005916CF">
              <w:instrText xml:space="preserve"> \* MERGEFORMAT </w:instrText>
            </w:r>
            <w:r w:rsidRPr="005916CF">
              <w:fldChar w:fldCharType="separate"/>
            </w:r>
            <w:r w:rsidR="008346D3">
              <w:t>9.4.6</w:t>
            </w:r>
            <w:r w:rsidRPr="005916CF">
              <w:fldChar w:fldCharType="end"/>
            </w:r>
          </w:p>
        </w:tc>
        <w:tc>
          <w:tcPr>
            <w:tcW w:w="0" w:type="auto"/>
          </w:tcPr>
          <w:p w14:paraId="00E54616" w14:textId="5AC6BFCA" w:rsidR="00B82870" w:rsidRPr="005916CF" w:rsidRDefault="00B82870" w:rsidP="00117E36">
            <w:pPr>
              <w:pStyle w:val="TableCell"/>
            </w:pPr>
            <w:r w:rsidRPr="005916CF">
              <w:t>RMP</w:t>
            </w:r>
          </w:p>
        </w:tc>
      </w:tr>
      <w:tr w:rsidR="00B82870" w:rsidRPr="005916CF" w14:paraId="00591489" w14:textId="77777777" w:rsidTr="00117E36">
        <w:trPr>
          <w:jc w:val="center"/>
        </w:trPr>
        <w:tc>
          <w:tcPr>
            <w:tcW w:w="0" w:type="auto"/>
          </w:tcPr>
          <w:p w14:paraId="69613B1C" w14:textId="74758D54" w:rsidR="00B82870" w:rsidRPr="005916CF" w:rsidRDefault="00B82870" w:rsidP="008F4D74">
            <w:pPr>
              <w:pStyle w:val="TableCell"/>
              <w:keepNext/>
            </w:pPr>
            <w:r w:rsidRPr="005916CF">
              <w:t>Media Track Selection API</w:t>
            </w:r>
          </w:p>
        </w:tc>
        <w:tc>
          <w:tcPr>
            <w:tcW w:w="0" w:type="auto"/>
          </w:tcPr>
          <w:p w14:paraId="522587D3" w14:textId="63800DD6" w:rsidR="00B82870" w:rsidRPr="005916CF" w:rsidRDefault="00B82870" w:rsidP="00117E36">
            <w:pPr>
              <w:pStyle w:val="TableCell"/>
            </w:pPr>
            <w:r w:rsidRPr="005916CF">
              <w:t xml:space="preserve">Section </w:t>
            </w:r>
            <w:r w:rsidRPr="005916CF">
              <w:fldChar w:fldCharType="begin"/>
            </w:r>
            <w:r w:rsidRPr="005916CF">
              <w:instrText xml:space="preserve"> REF _Ref465441538 \r \h </w:instrText>
            </w:r>
            <w:r w:rsidR="00117E36" w:rsidRPr="005916CF">
              <w:instrText xml:space="preserve"> \* MERGEFORMAT </w:instrText>
            </w:r>
            <w:r w:rsidRPr="005916CF">
              <w:fldChar w:fldCharType="separate"/>
            </w:r>
            <w:r w:rsidR="008346D3">
              <w:t>9.4.7</w:t>
            </w:r>
            <w:r w:rsidRPr="005916CF">
              <w:fldChar w:fldCharType="end"/>
            </w:r>
          </w:p>
        </w:tc>
        <w:tc>
          <w:tcPr>
            <w:tcW w:w="0" w:type="auto"/>
          </w:tcPr>
          <w:p w14:paraId="04D87DA7" w14:textId="15B89256" w:rsidR="00B82870" w:rsidRPr="005916CF" w:rsidRDefault="00B82870" w:rsidP="00117E36">
            <w:pPr>
              <w:pStyle w:val="TableCell"/>
            </w:pPr>
            <w:r w:rsidRPr="005916CF">
              <w:t>RMP</w:t>
            </w:r>
          </w:p>
        </w:tc>
      </w:tr>
      <w:tr w:rsidR="00B82870" w:rsidRPr="005916CF" w14:paraId="146E80EE" w14:textId="77777777" w:rsidTr="00117E36">
        <w:trPr>
          <w:jc w:val="center"/>
        </w:trPr>
        <w:tc>
          <w:tcPr>
            <w:tcW w:w="0" w:type="auto"/>
          </w:tcPr>
          <w:p w14:paraId="12E5C76B" w14:textId="5CBBCD3F" w:rsidR="00B82870" w:rsidRPr="005916CF" w:rsidRDefault="00B82870" w:rsidP="008F4D74">
            <w:pPr>
              <w:pStyle w:val="TableCell"/>
              <w:keepNext/>
            </w:pPr>
            <w:r w:rsidRPr="005916CF">
              <w:t>Media Segment Get API</w:t>
            </w:r>
          </w:p>
        </w:tc>
        <w:tc>
          <w:tcPr>
            <w:tcW w:w="0" w:type="auto"/>
          </w:tcPr>
          <w:p w14:paraId="142009F9" w14:textId="429FB19E" w:rsidR="00B82870" w:rsidRPr="005916CF" w:rsidRDefault="00B82870" w:rsidP="00117E36">
            <w:pPr>
              <w:pStyle w:val="TableCell"/>
            </w:pPr>
            <w:r w:rsidRPr="005916CF">
              <w:t xml:space="preserve">Section </w:t>
            </w:r>
            <w:r w:rsidRPr="005916CF">
              <w:fldChar w:fldCharType="begin"/>
            </w:r>
            <w:r w:rsidRPr="005916CF">
              <w:instrText xml:space="preserve"> REF _Ref465441536 \r \h </w:instrText>
            </w:r>
            <w:r w:rsidR="00117E36" w:rsidRPr="005916CF">
              <w:instrText xml:space="preserve"> \* MERGEFORMAT </w:instrText>
            </w:r>
            <w:r w:rsidRPr="005916CF">
              <w:fldChar w:fldCharType="separate"/>
            </w:r>
            <w:r w:rsidR="008346D3">
              <w:t>9.6</w:t>
            </w:r>
            <w:r w:rsidRPr="005916CF">
              <w:fldChar w:fldCharType="end"/>
            </w:r>
          </w:p>
        </w:tc>
        <w:tc>
          <w:tcPr>
            <w:tcW w:w="0" w:type="auto"/>
          </w:tcPr>
          <w:p w14:paraId="2C2B4E7B" w14:textId="77777777" w:rsidR="00B82870" w:rsidRPr="005916CF" w:rsidRDefault="00B82870" w:rsidP="00117E36">
            <w:pPr>
              <w:pStyle w:val="TableCell"/>
            </w:pPr>
            <w:r w:rsidRPr="005916CF">
              <w:t>AMP</w:t>
            </w:r>
          </w:p>
        </w:tc>
      </w:tr>
      <w:tr w:rsidR="00B82870" w:rsidRPr="005916CF" w14:paraId="3A051516" w14:textId="77777777" w:rsidTr="00117E36">
        <w:trPr>
          <w:jc w:val="center"/>
        </w:trPr>
        <w:tc>
          <w:tcPr>
            <w:tcW w:w="0" w:type="auto"/>
          </w:tcPr>
          <w:p w14:paraId="6E54DF6F" w14:textId="77777777" w:rsidR="00B82870" w:rsidRPr="005916CF" w:rsidRDefault="00B82870" w:rsidP="00117E36">
            <w:pPr>
              <w:pStyle w:val="TableCell"/>
            </w:pPr>
            <w:r w:rsidRPr="005916CF">
              <w:t>Mark Unused API</w:t>
            </w:r>
          </w:p>
        </w:tc>
        <w:tc>
          <w:tcPr>
            <w:tcW w:w="0" w:type="auto"/>
          </w:tcPr>
          <w:p w14:paraId="490C8F46" w14:textId="036DE34D" w:rsidR="00B82870" w:rsidRPr="005916CF" w:rsidRDefault="00B82870" w:rsidP="00117E36">
            <w:pPr>
              <w:pStyle w:val="TableCell"/>
            </w:pPr>
            <w:r w:rsidRPr="005916CF">
              <w:t xml:space="preserve">Section </w:t>
            </w:r>
            <w:r w:rsidRPr="005916CF">
              <w:fldChar w:fldCharType="begin"/>
            </w:r>
            <w:r w:rsidRPr="005916CF">
              <w:instrText xml:space="preserve"> REF _Ref461714947 \r \h </w:instrText>
            </w:r>
            <w:r w:rsidR="00117E36" w:rsidRPr="005916CF">
              <w:instrText xml:space="preserve"> \* MERGEFORMAT </w:instrText>
            </w:r>
            <w:r w:rsidRPr="005916CF">
              <w:fldChar w:fldCharType="separate"/>
            </w:r>
            <w:r w:rsidR="008346D3">
              <w:t>9.7</w:t>
            </w:r>
            <w:r w:rsidRPr="005916CF">
              <w:fldChar w:fldCharType="end"/>
            </w:r>
          </w:p>
        </w:tc>
        <w:tc>
          <w:tcPr>
            <w:tcW w:w="0" w:type="auto"/>
          </w:tcPr>
          <w:p w14:paraId="01E14447" w14:textId="77777777" w:rsidR="00B82870" w:rsidRPr="005916CF" w:rsidRDefault="00B82870" w:rsidP="00117E36">
            <w:pPr>
              <w:pStyle w:val="TableCell"/>
            </w:pPr>
            <w:r w:rsidRPr="005916CF">
              <w:t>Always</w:t>
            </w:r>
          </w:p>
        </w:tc>
      </w:tr>
      <w:tr w:rsidR="00941F47" w:rsidRPr="005916CF" w14:paraId="49D5E993" w14:textId="77777777" w:rsidTr="00117E36">
        <w:trPr>
          <w:jc w:val="center"/>
        </w:trPr>
        <w:tc>
          <w:tcPr>
            <w:tcW w:w="0" w:type="auto"/>
          </w:tcPr>
          <w:p w14:paraId="609C653C" w14:textId="650B22E7" w:rsidR="00941F47" w:rsidRPr="005916CF" w:rsidRDefault="00941F47" w:rsidP="00117E36">
            <w:pPr>
              <w:pStyle w:val="TableCell"/>
            </w:pPr>
            <w:r>
              <w:t>Filter Code</w:t>
            </w:r>
            <w:del w:id="1659" w:author="delta" w:date="2017-07-21T11:05:00Z">
              <w:r w:rsidR="00683297" w:rsidRPr="005916CF">
                <w:delText>s</w:delText>
              </w:r>
            </w:del>
            <w:r>
              <w:t xml:space="preserve"> APIs</w:t>
            </w:r>
          </w:p>
        </w:tc>
        <w:tc>
          <w:tcPr>
            <w:tcW w:w="0" w:type="auto"/>
          </w:tcPr>
          <w:p w14:paraId="6AE4911A" w14:textId="7746ED54" w:rsidR="00941F47" w:rsidRPr="005916CF" w:rsidRDefault="00941F47" w:rsidP="00117E36">
            <w:pPr>
              <w:pStyle w:val="TableCell"/>
            </w:pPr>
            <w:r>
              <w:t xml:space="preserve">Section </w:t>
            </w:r>
            <w:del w:id="1660" w:author="delta" w:date="2017-07-21T11:05:00Z">
              <w:r w:rsidR="00683297" w:rsidRPr="005916CF">
                <w:fldChar w:fldCharType="begin"/>
              </w:r>
              <w:r w:rsidR="00683297" w:rsidRPr="005916CF">
                <w:delInstrText xml:space="preserve"> REF _Ref479346688 \r \h </w:delInstrText>
              </w:r>
              <w:r w:rsidR="00683297" w:rsidRPr="005916CF">
                <w:fldChar w:fldCharType="separate"/>
              </w:r>
              <w:r w:rsidR="0032297F" w:rsidRPr="005916CF">
                <w:delText>9.9</w:delText>
              </w:r>
              <w:r w:rsidR="00683297" w:rsidRPr="005916CF">
                <w:fldChar w:fldCharType="end"/>
              </w:r>
            </w:del>
            <w:ins w:id="1661" w:author="delta" w:date="2017-07-21T11:05:00Z">
              <w:r>
                <w:t>9.9</w:t>
              </w:r>
            </w:ins>
          </w:p>
        </w:tc>
        <w:tc>
          <w:tcPr>
            <w:tcW w:w="0" w:type="auto"/>
          </w:tcPr>
          <w:p w14:paraId="5D9F7845" w14:textId="21590E5B" w:rsidR="00941F47" w:rsidRPr="005916CF" w:rsidRDefault="00941F47" w:rsidP="00117E36">
            <w:pPr>
              <w:pStyle w:val="TableCell"/>
            </w:pPr>
            <w:r>
              <w:t>Always</w:t>
            </w:r>
          </w:p>
        </w:tc>
      </w:tr>
    </w:tbl>
    <w:p w14:paraId="47C8727D" w14:textId="77777777" w:rsidR="000327B4" w:rsidRPr="005916CF" w:rsidRDefault="000327B4" w:rsidP="000327B4">
      <w:pPr>
        <w:pStyle w:val="Heading4"/>
      </w:pPr>
      <w:bookmarkStart w:id="1662" w:name="_Toc465759756"/>
      <w:bookmarkStart w:id="1663" w:name="_Toc465759757"/>
      <w:bookmarkStart w:id="1664" w:name="_Toc465759758"/>
      <w:bookmarkStart w:id="1665" w:name="_Toc465759759"/>
      <w:bookmarkStart w:id="1666" w:name="_Toc465759760"/>
      <w:bookmarkStart w:id="1667" w:name="_Toc465759761"/>
      <w:bookmarkStart w:id="1668" w:name="_Toc488398840"/>
      <w:bookmarkStart w:id="1669" w:name="_Toc463616344"/>
      <w:bookmarkStart w:id="1670" w:name="_Toc468358973"/>
      <w:bookmarkStart w:id="1671" w:name="_Toc473032474"/>
      <w:bookmarkEnd w:id="1662"/>
      <w:bookmarkEnd w:id="1663"/>
      <w:bookmarkEnd w:id="1664"/>
      <w:bookmarkEnd w:id="1665"/>
      <w:bookmarkEnd w:id="1666"/>
      <w:bookmarkEnd w:id="1667"/>
      <w:r w:rsidRPr="005916CF">
        <w:t>Initializing Pushed Media WebSocket Connections</w:t>
      </w:r>
      <w:bookmarkEnd w:id="1668"/>
    </w:p>
    <w:p w14:paraId="6FDCF14F" w14:textId="770BA18E" w:rsidR="000327B4" w:rsidRPr="005916CF" w:rsidRDefault="000327B4" w:rsidP="000327B4">
      <w:pPr>
        <w:pStyle w:val="BodyTextfirstgraph"/>
      </w:pPr>
      <w:r w:rsidRPr="005916CF">
        <w:t xml:space="preserve">Upon establishment of any of the media WebSocket connections listed in </w:t>
      </w:r>
      <w:r w:rsidRPr="005916CF">
        <w:fldChar w:fldCharType="begin"/>
      </w:r>
      <w:r w:rsidRPr="005916CF">
        <w:instrText xml:space="preserve"> REF _Ref471302513 \h  \* MERGEFORMAT </w:instrText>
      </w:r>
      <w:r w:rsidRPr="005916CF">
        <w:fldChar w:fldCharType="separate"/>
      </w:r>
      <w:r w:rsidR="008346D3" w:rsidRPr="008346D3">
        <w:t xml:space="preserve">Table </w:t>
      </w:r>
      <w:r w:rsidR="008346D3" w:rsidRPr="008346D3">
        <w:rPr>
          <w:noProof/>
        </w:rPr>
        <w:t>8.1</w:t>
      </w:r>
      <w:r w:rsidRPr="005916CF">
        <w:fldChar w:fldCharType="end"/>
      </w:r>
      <w:r w:rsidRPr="005916CF">
        <w:t xml:space="preserve"> (</w:t>
      </w:r>
      <w:r w:rsidRPr="005916CF">
        <w:rPr>
          <w:rStyle w:val="Code-URLCharacter"/>
        </w:rPr>
        <w:t>atscVid</w:t>
      </w:r>
      <w:r w:rsidRPr="005916CF">
        <w:t xml:space="preserve">, </w:t>
      </w:r>
      <w:r w:rsidRPr="005916CF">
        <w:rPr>
          <w:rStyle w:val="Code-URLCharacter"/>
        </w:rPr>
        <w:t>atscAud</w:t>
      </w:r>
      <w:r w:rsidRPr="005916CF">
        <w:t xml:space="preserve">, </w:t>
      </w:r>
      <w:r w:rsidRPr="005916CF">
        <w:rPr>
          <w:rStyle w:val="Code-URLCharacter"/>
        </w:rPr>
        <w:t>atscCap</w:t>
      </w:r>
      <w:r w:rsidRPr="005916CF">
        <w:t xml:space="preserve">), it is expected that the first data sent by the broadcast receiver over such a connection is a text message (opcode 0x1, as defined in Section 5.2 of IETF RFC 6455 </w:t>
      </w:r>
      <w:r w:rsidRPr="005916CF">
        <w:fldChar w:fldCharType="begin"/>
      </w:r>
      <w:r w:rsidRPr="005916CF">
        <w:instrText xml:space="preserve"> REF RFC6455 \r \h </w:instrText>
      </w:r>
      <w:r w:rsidRPr="005916CF">
        <w:fldChar w:fldCharType="separate"/>
      </w:r>
      <w:r w:rsidR="008346D3">
        <w:t>[15]</w:t>
      </w:r>
      <w:r w:rsidRPr="005916CF">
        <w:fldChar w:fldCharType="end"/>
      </w:r>
      <w:r w:rsidRPr="005916CF">
        <w:t>) with the payload “</w:t>
      </w:r>
      <w:r w:rsidRPr="005916CF">
        <w:rPr>
          <w:rStyle w:val="Code-URLCharacter"/>
        </w:rPr>
        <w:t>IS</w:t>
      </w:r>
      <w:r w:rsidRPr="005916CF">
        <w:t>” followed by an Initialization Segment. After the Initialization Segment, the receiver is expected to send another text message with payload “</w:t>
      </w:r>
      <w:r w:rsidRPr="005916CF">
        <w:rPr>
          <w:rStyle w:val="Code-URLCharacter"/>
        </w:rPr>
        <w:t>IS_end</w:t>
      </w:r>
      <w:r w:rsidRPr="005916CF">
        <w:t>” followed by Media Segments. If a new Initialization Segment is received after establishment of the media-delivery WebSocket connection, then the broadcast receiver will send a text message over the same WebSocket connection with the payload “</w:t>
      </w:r>
      <w:r w:rsidRPr="005916CF">
        <w:rPr>
          <w:rStyle w:val="Code-URLCharacter"/>
        </w:rPr>
        <w:t>IS</w:t>
      </w:r>
      <w:r w:rsidRPr="005916CF">
        <w:t>” immediately after the last Media Segment associated with the previous Initialization Segment. Then the broadcast receiver will send the new Initialization Segment followed by the text message with payload “</w:t>
      </w:r>
      <w:r w:rsidRPr="005916CF">
        <w:rPr>
          <w:rStyle w:val="Code-URLCharacter"/>
        </w:rPr>
        <w:t>IS_end</w:t>
      </w:r>
      <w:r w:rsidRPr="005916CF">
        <w:t>” and then ensuing Media Segments.</w:t>
      </w:r>
    </w:p>
    <w:p w14:paraId="6E142D07" w14:textId="4E24ADEC" w:rsidR="00AA41C5" w:rsidRPr="005916CF" w:rsidRDefault="00AA41C5" w:rsidP="00216D9D">
      <w:pPr>
        <w:pStyle w:val="Heading2"/>
      </w:pPr>
      <w:bookmarkStart w:id="1672" w:name="_Toc488398841"/>
      <w:r w:rsidRPr="005916CF">
        <w:t xml:space="preserve">Data </w:t>
      </w:r>
      <w:r w:rsidR="003145CA" w:rsidRPr="005916CF">
        <w:t>B</w:t>
      </w:r>
      <w:r w:rsidRPr="005916CF">
        <w:t>inding</w:t>
      </w:r>
      <w:bookmarkEnd w:id="1634"/>
      <w:bookmarkEnd w:id="1669"/>
      <w:bookmarkEnd w:id="1670"/>
      <w:bookmarkEnd w:id="1671"/>
      <w:bookmarkEnd w:id="1672"/>
    </w:p>
    <w:p w14:paraId="3DA87A40" w14:textId="5C6D509A" w:rsidR="00997B76" w:rsidRPr="005916CF" w:rsidRDefault="00997B76" w:rsidP="00997B76">
      <w:pPr>
        <w:pStyle w:val="BodyTextfirstgraph"/>
      </w:pPr>
      <w:r w:rsidRPr="005916CF">
        <w:t xml:space="preserve">Once the connection is established </w:t>
      </w:r>
      <w:r w:rsidR="002A3202" w:rsidRPr="005916CF">
        <w:t xml:space="preserve">to the Receiver </w:t>
      </w:r>
      <w:r w:rsidRPr="005916CF">
        <w:t>WebSocket command and control Server, messages can be sent and received. However</w:t>
      </w:r>
      <w:r w:rsidR="00AE44B2" w:rsidRPr="005916CF">
        <w:t>,</w:t>
      </w:r>
      <w:r w:rsidRPr="005916CF">
        <w:t xml:space="preserve"> since the</w:t>
      </w:r>
      <w:r w:rsidR="002A3202" w:rsidRPr="005916CF">
        <w:t xml:space="preserve"> </w:t>
      </w:r>
      <w:r w:rsidRPr="005916CF">
        <w:t xml:space="preserve">WebSocket </w:t>
      </w:r>
      <w:r w:rsidR="002E2157" w:rsidRPr="005916CF">
        <w:t xml:space="preserve">interface </w:t>
      </w:r>
      <w:r w:rsidRPr="005916CF">
        <w:t xml:space="preserve">is just a plain bidirectional </w:t>
      </w:r>
      <w:r w:rsidR="002E2157" w:rsidRPr="005916CF">
        <w:t xml:space="preserve">interface </w:t>
      </w:r>
      <w:r w:rsidRPr="005916CF">
        <w:t xml:space="preserve">with no structure other than message framing, a message format needs to </w:t>
      </w:r>
      <w:r w:rsidRPr="005916CF">
        <w:lastRenderedPageBreak/>
        <w:t>be defined. This section defines the basic formatting of messages, and the following section defines the specific messages that are supported.</w:t>
      </w:r>
    </w:p>
    <w:p w14:paraId="0366BF59" w14:textId="370DEED3" w:rsidR="00997B76" w:rsidRPr="005916CF" w:rsidRDefault="00997B76" w:rsidP="00997B76">
      <w:pPr>
        <w:pStyle w:val="BodyText"/>
      </w:pPr>
      <w:r w:rsidRPr="005916CF">
        <w:t xml:space="preserve">The data structure of the WebSocket interface for command and control is based on JSON-RPC </w:t>
      </w:r>
      <w:r w:rsidR="009615A0" w:rsidRPr="005916CF">
        <w:rPr>
          <w:rStyle w:val="Hyperlink"/>
        </w:rPr>
        <w:fldChar w:fldCharType="begin"/>
      </w:r>
      <w:r w:rsidR="009615A0" w:rsidRPr="005916CF">
        <w:instrText xml:space="preserve"> REF JSON_RPC \r \h </w:instrText>
      </w:r>
      <w:r w:rsidR="009615A0" w:rsidRPr="005916CF">
        <w:rPr>
          <w:rStyle w:val="Hyperlink"/>
        </w:rPr>
      </w:r>
      <w:r w:rsidR="009615A0" w:rsidRPr="005916CF">
        <w:rPr>
          <w:rStyle w:val="Hyperlink"/>
        </w:rPr>
        <w:fldChar w:fldCharType="separate"/>
      </w:r>
      <w:r w:rsidR="008346D3">
        <w:t>[39]</w:t>
      </w:r>
      <w:r w:rsidR="009615A0" w:rsidRPr="005916CF">
        <w:rPr>
          <w:rStyle w:val="Hyperlink"/>
        </w:rPr>
        <w:fldChar w:fldCharType="end"/>
      </w:r>
      <w:r w:rsidRPr="005916CF">
        <w:t xml:space="preserve">. JSON RPC provides RPC (remote procedure call) style messaging, including unidirectional notifications and well-defined error handling using the JavaScript Object Notation (JSON) data structure. For more information on JSON RPC, please see: </w:t>
      </w:r>
      <w:hyperlink r:id="rId61" w:history="1">
        <w:r w:rsidRPr="005916CF">
          <w:rPr>
            <w:rStyle w:val="Hyperlink"/>
          </w:rPr>
          <w:t>http://www.jsonrpc.org/specification</w:t>
        </w:r>
      </w:hyperlink>
      <w:r w:rsidRPr="005916CF">
        <w:rPr>
          <w:rStyle w:val="Hyperlink"/>
        </w:rPr>
        <w:t xml:space="preserve"> </w:t>
      </w:r>
      <w:r w:rsidR="009615A0" w:rsidRPr="005916CF">
        <w:rPr>
          <w:rStyle w:val="Hyperlink"/>
        </w:rPr>
        <w:fldChar w:fldCharType="begin"/>
      </w:r>
      <w:r w:rsidR="009615A0" w:rsidRPr="005916CF">
        <w:instrText xml:space="preserve"> REF JSON_RPC \r \h </w:instrText>
      </w:r>
      <w:r w:rsidR="009615A0" w:rsidRPr="005916CF">
        <w:rPr>
          <w:rStyle w:val="Hyperlink"/>
        </w:rPr>
      </w:r>
      <w:r w:rsidR="009615A0" w:rsidRPr="005916CF">
        <w:rPr>
          <w:rStyle w:val="Hyperlink"/>
        </w:rPr>
        <w:fldChar w:fldCharType="separate"/>
      </w:r>
      <w:r w:rsidR="008346D3">
        <w:t>[39]</w:t>
      </w:r>
      <w:r w:rsidR="009615A0" w:rsidRPr="005916CF">
        <w:rPr>
          <w:rStyle w:val="Hyperlink"/>
        </w:rPr>
        <w:fldChar w:fldCharType="end"/>
      </w:r>
      <w:r w:rsidR="008F4D74" w:rsidRPr="005916CF">
        <w:t>.</w:t>
      </w:r>
    </w:p>
    <w:p w14:paraId="17C7617F" w14:textId="5F7F776B" w:rsidR="00997B76" w:rsidRPr="005916CF" w:rsidRDefault="00997B76" w:rsidP="00997B76">
      <w:pPr>
        <w:pStyle w:val="BodyText"/>
      </w:pPr>
      <w:r w:rsidRPr="005916CF">
        <w:t>The data is always sent as UTF-8 stringified JSON object. The receiver shall parse the JSON object and route the method to the right handler for further processing. Several types of data messages are defined for the command and control WebSocket interface:</w:t>
      </w:r>
    </w:p>
    <w:p w14:paraId="56F40666" w14:textId="1BB88965" w:rsidR="00997B76" w:rsidRPr="005916CF" w:rsidRDefault="00997B76" w:rsidP="00997B76">
      <w:pPr>
        <w:pStyle w:val="ListBullet"/>
      </w:pPr>
      <w:r w:rsidRPr="005916CF">
        <w:t xml:space="preserve">Request message </w:t>
      </w:r>
      <w:r w:rsidR="00AE44B2" w:rsidRPr="005916CF">
        <w:t>–</w:t>
      </w:r>
      <w:r w:rsidRPr="005916CF">
        <w:t xml:space="preserve"> used to request information or initiate an action</w:t>
      </w:r>
    </w:p>
    <w:p w14:paraId="6AA658E9" w14:textId="38A6CFA9" w:rsidR="00997B76" w:rsidRPr="005916CF" w:rsidRDefault="00997B76" w:rsidP="00997B76">
      <w:pPr>
        <w:pStyle w:val="ListBullet"/>
      </w:pPr>
      <w:r w:rsidRPr="005916CF">
        <w:t xml:space="preserve">Synchronous response </w:t>
      </w:r>
      <w:r w:rsidR="00AE44B2" w:rsidRPr="005916CF">
        <w:t>–</w:t>
      </w:r>
      <w:r w:rsidRPr="005916CF">
        <w:t xml:space="preserve"> a definitive answer to a request provided immediately</w:t>
      </w:r>
    </w:p>
    <w:p w14:paraId="0AADC507" w14:textId="14ABE2B3" w:rsidR="00997B76" w:rsidRPr="005916CF" w:rsidRDefault="00997B76" w:rsidP="00997B76">
      <w:pPr>
        <w:pStyle w:val="ListBullet"/>
      </w:pPr>
      <w:r w:rsidRPr="005916CF">
        <w:t xml:space="preserve">Asynchronous response </w:t>
      </w:r>
      <w:r w:rsidR="00AE44B2" w:rsidRPr="005916CF">
        <w:t>–</w:t>
      </w:r>
      <w:r w:rsidRPr="005916CF">
        <w:t xml:space="preserve"> a definitive answer to the request provided asynchronously</w:t>
      </w:r>
    </w:p>
    <w:p w14:paraId="476C63FA" w14:textId="31908413" w:rsidR="00997B76" w:rsidRPr="005916CF" w:rsidRDefault="00997B76" w:rsidP="00997B76">
      <w:pPr>
        <w:pStyle w:val="ListBullet"/>
      </w:pPr>
      <w:r w:rsidRPr="005916CF">
        <w:t xml:space="preserve">Error response </w:t>
      </w:r>
      <w:r w:rsidR="00AE44B2" w:rsidRPr="005916CF">
        <w:t>–</w:t>
      </w:r>
      <w:r w:rsidRPr="005916CF">
        <w:t xml:space="preserve"> a definitive error to the request provided</w:t>
      </w:r>
    </w:p>
    <w:p w14:paraId="24443DC5" w14:textId="0E92E9F5" w:rsidR="00997B76" w:rsidRPr="005916CF" w:rsidRDefault="00997B76" w:rsidP="00997B76">
      <w:pPr>
        <w:pStyle w:val="ListBullet"/>
      </w:pPr>
      <w:r w:rsidRPr="005916CF">
        <w:t xml:space="preserve">Notification </w:t>
      </w:r>
      <w:r w:rsidR="002665AB" w:rsidRPr="005916CF">
        <w:t>–</w:t>
      </w:r>
      <w:r w:rsidRPr="005916CF">
        <w:t xml:space="preserve"> unidirectional notification, no synchronous or asynchronous response is expected</w:t>
      </w:r>
    </w:p>
    <w:p w14:paraId="69028123" w14:textId="5B390380" w:rsidR="00997B76" w:rsidRPr="005916CF" w:rsidRDefault="00997B76" w:rsidP="00997B76">
      <w:pPr>
        <w:pStyle w:val="BodyText"/>
      </w:pPr>
      <w:r w:rsidRPr="005916CF">
        <w:t xml:space="preserve">The other three WebSocket interfaces </w:t>
      </w:r>
      <w:r w:rsidR="002A3202" w:rsidRPr="005916CF">
        <w:t xml:space="preserve">are </w:t>
      </w:r>
      <w:r w:rsidRPr="005916CF">
        <w:t>used for delivery of binary data from the receiver to the Broadcaster Application.</w:t>
      </w:r>
    </w:p>
    <w:p w14:paraId="3B77DAD1" w14:textId="486852DA" w:rsidR="00AA41C5" w:rsidRPr="005916CF" w:rsidRDefault="00997B76" w:rsidP="00E802FC">
      <w:pPr>
        <w:pStyle w:val="BodyText"/>
        <w:spacing w:after="240"/>
      </w:pPr>
      <w:r w:rsidRPr="005916CF">
        <w:t>The notation used to describe the flow of data in this specification shall be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5916CF" w14:paraId="663B0F7F" w14:textId="77777777" w:rsidTr="00043F8C">
        <w:trPr>
          <w:jc w:val="center"/>
        </w:trPr>
        <w:tc>
          <w:tcPr>
            <w:tcW w:w="0" w:type="auto"/>
            <w:tcMar>
              <w:top w:w="100" w:type="dxa"/>
              <w:left w:w="100" w:type="dxa"/>
              <w:bottom w:w="100" w:type="dxa"/>
              <w:right w:w="100" w:type="dxa"/>
            </w:tcMar>
          </w:tcPr>
          <w:p w14:paraId="0012571A" w14:textId="77777777" w:rsidR="00AA41C5" w:rsidRPr="006E7954" w:rsidRDefault="00AA41C5" w:rsidP="00537B89">
            <w:pPr>
              <w:pStyle w:val="SchemaJSONExamples"/>
              <w:rPr>
                <w:rStyle w:val="Code-URLCharacter"/>
              </w:rPr>
            </w:pPr>
            <w:r w:rsidRPr="006E7954">
              <w:rPr>
                <w:rStyle w:val="Code-URLCharacter"/>
              </w:rPr>
              <w:t>--&gt; data sent to Receiver</w:t>
            </w:r>
          </w:p>
          <w:p w14:paraId="5AA42562" w14:textId="694ACB5F" w:rsidR="00AA41C5" w:rsidRPr="006E7954" w:rsidRDefault="00AA41C5" w:rsidP="00537B89">
            <w:pPr>
              <w:pStyle w:val="SchemaJSONExamples"/>
              <w:rPr>
                <w:rStyle w:val="Code-URLCharacter"/>
              </w:rPr>
            </w:pPr>
            <w:r w:rsidRPr="006E7954">
              <w:rPr>
                <w:rStyle w:val="Code-URLCharacter"/>
              </w:rPr>
              <w:t xml:space="preserve">&lt;-- data sent to Broadcaster </w:t>
            </w:r>
            <w:r w:rsidR="000F3BD2" w:rsidRPr="006E7954">
              <w:rPr>
                <w:rStyle w:val="Code-URLCharacter"/>
              </w:rPr>
              <w:t>Application</w:t>
            </w:r>
          </w:p>
        </w:tc>
      </w:tr>
    </w:tbl>
    <w:p w14:paraId="41AD0056" w14:textId="4BB51767" w:rsidR="00AA41C5" w:rsidRPr="005916CF" w:rsidRDefault="00AA41C5" w:rsidP="00094A2F">
      <w:pPr>
        <w:pStyle w:val="BlockText"/>
      </w:pPr>
      <w:r w:rsidRPr="005916CF">
        <w:t xml:space="preserve">Note: The interface is bidirectional, so requests, responses and notifications can be initiated by </w:t>
      </w:r>
      <w:r w:rsidR="002A3202" w:rsidRPr="005916CF">
        <w:t xml:space="preserve">either </w:t>
      </w:r>
      <w:r w:rsidRPr="005916CF">
        <w:t xml:space="preserve">the receiver </w:t>
      </w:r>
      <w:r w:rsidR="002A3202" w:rsidRPr="005916CF">
        <w:t xml:space="preserve">or </w:t>
      </w:r>
      <w:r w:rsidRPr="005916CF">
        <w:t xml:space="preserve">the </w:t>
      </w:r>
      <w:r w:rsidR="000F3BD2" w:rsidRPr="005916CF">
        <w:t>Broadcaster Application</w:t>
      </w:r>
      <w:r w:rsidRPr="005916CF">
        <w:t>.</w:t>
      </w:r>
    </w:p>
    <w:p w14:paraId="0EABBE8D" w14:textId="77777777" w:rsidR="00AA41C5" w:rsidRPr="005916CF" w:rsidRDefault="00AA41C5" w:rsidP="00E802FC">
      <w:pPr>
        <w:pStyle w:val="BodyText"/>
        <w:spacing w:after="240"/>
      </w:pPr>
      <w:r w:rsidRPr="005916CF">
        <w:t>Request/response example: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5916CF" w14:paraId="1B093181" w14:textId="77777777" w:rsidTr="00094A2F">
        <w:trPr>
          <w:jc w:val="center"/>
        </w:trPr>
        <w:tc>
          <w:tcPr>
            <w:tcW w:w="9360" w:type="dxa"/>
            <w:tcMar>
              <w:top w:w="100" w:type="dxa"/>
              <w:left w:w="100" w:type="dxa"/>
              <w:bottom w:w="100" w:type="dxa"/>
              <w:right w:w="100" w:type="dxa"/>
            </w:tcMar>
          </w:tcPr>
          <w:p w14:paraId="6DB9D1C8" w14:textId="2C8FE786" w:rsidR="00AA41C5" w:rsidRPr="006E53D5" w:rsidRDefault="00AA41C5" w:rsidP="00537B89">
            <w:pPr>
              <w:pStyle w:val="SchemaJSONExamples"/>
            </w:pPr>
            <w:r w:rsidRPr="006E53D5">
              <w:rPr>
                <w:rFonts w:eastAsia="Courier New"/>
              </w:rPr>
              <w:t xml:space="preserve">--&gt; </w:t>
            </w:r>
            <w:del w:id="1673" w:author="delta" w:date="2017-07-21T11:05:00Z">
              <w:r w:rsidR="00190C7B">
                <w:rPr>
                  <w:color w:val="960000"/>
                </w:rPr>
                <w:delText>{</w:delText>
              </w:r>
              <w:r w:rsidR="00190C7B">
                <w:br/>
                <w:delText xml:space="preserve">    </w:delText>
              </w:r>
              <w:r w:rsidR="00190C7B">
                <w:rPr>
                  <w:color w:val="1E6496"/>
                </w:rPr>
                <w:delText>"</w:delText>
              </w:r>
            </w:del>
            <w:ins w:id="1674" w:author="delta" w:date="2017-07-21T11:05:00Z">
              <w:r w:rsidR="006E53D5" w:rsidRPr="006E53D5">
                <w:rPr>
                  <w:color w:val="960000"/>
                </w:rPr>
                <w:t>{</w:t>
              </w:r>
              <w:r w:rsidR="006E53D5" w:rsidRPr="00537B89">
                <w:rPr>
                  <w:color w:val="1E6496"/>
                </w:rPr>
                <w:t>"</w:t>
              </w:r>
            </w:ins>
            <w:r w:rsidR="00190C7B">
              <w:rPr>
                <w:color w:val="1E6496"/>
              </w:rPr>
              <w:t>jsonrpc"</w:t>
            </w:r>
            <w:r w:rsidR="00190C7B">
              <w:rPr>
                <w:color w:val="640032"/>
              </w:rPr>
              <w:t>:</w:t>
            </w:r>
            <w:r w:rsidR="00190C7B">
              <w:t xml:space="preserve"> </w:t>
            </w:r>
            <w:r w:rsidR="00190C7B">
              <w:rPr>
                <w:color w:val="0000FF"/>
              </w:rPr>
              <w:t>"2.0"</w:t>
            </w:r>
            <w:r w:rsidR="00190C7B">
              <w:rPr>
                <w:color w:val="640032"/>
              </w:rPr>
              <w:t>,</w:t>
            </w:r>
            <w:r w:rsidR="00190C7B">
              <w:br/>
              <w:t xml:space="preserve">    </w:t>
            </w:r>
            <w:r w:rsidR="00190C7B">
              <w:rPr>
                <w:color w:val="1E6496"/>
              </w:rPr>
              <w:t>"method"</w:t>
            </w:r>
            <w:r w:rsidR="00190C7B">
              <w:rPr>
                <w:color w:val="640032"/>
              </w:rPr>
              <w:t>:</w:t>
            </w:r>
            <w:r w:rsidR="00190C7B">
              <w:t xml:space="preserve"> </w:t>
            </w:r>
            <w:r w:rsidR="00190C7B">
              <w:rPr>
                <w:color w:val="0000FF"/>
              </w:rPr>
              <w:t>"exampleMethod1"</w:t>
            </w:r>
            <w:r w:rsidR="00190C7B">
              <w:rPr>
                <w:color w:val="640032"/>
              </w:rPr>
              <w:t>,</w:t>
            </w:r>
            <w:r w:rsidR="00190C7B">
              <w:br/>
              <w:t xml:space="preserve">    </w:t>
            </w:r>
            <w:r w:rsidR="00190C7B">
              <w:rPr>
                <w:color w:val="1E6496"/>
              </w:rPr>
              <w:t>"params"</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190C7B">
              <w:rPr>
                <w:color w:val="1E6496"/>
              </w:rPr>
              <w:t>"id"</w:t>
            </w:r>
            <w:r w:rsidR="00190C7B">
              <w:rPr>
                <w:color w:val="640032"/>
              </w:rPr>
              <w:t>:</w:t>
            </w:r>
            <w:r w:rsidR="00190C7B">
              <w:t xml:space="preserve"> </w:t>
            </w:r>
            <w:r w:rsidR="00190C7B" w:rsidRPr="00BE7B32">
              <w:rPr>
                <w:color w:val="0000FF"/>
              </w:rPr>
              <w:t>1</w:t>
            </w:r>
            <w:r w:rsidR="00190C7B">
              <w:br/>
            </w:r>
            <w:r w:rsidR="00190C7B">
              <w:rPr>
                <w:color w:val="960000"/>
              </w:rPr>
              <w:t>}</w:t>
            </w:r>
            <w:r w:rsidR="00C30FA3">
              <w:rPr>
                <w:color w:val="960000"/>
              </w:rPr>
              <w:br/>
            </w:r>
          </w:p>
          <w:p w14:paraId="0CB1C618" w14:textId="64E93944"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190C7B">
              <w:rPr>
                <w:color w:val="1E6496"/>
              </w:rPr>
              <w:t>"jsonrpc"</w:t>
            </w:r>
            <w:r w:rsidR="00190C7B">
              <w:rPr>
                <w:color w:val="640032"/>
              </w:rPr>
              <w:t>:</w:t>
            </w:r>
            <w:r w:rsidR="00190C7B">
              <w:t xml:space="preserve"> </w:t>
            </w:r>
            <w:r w:rsidR="00190C7B">
              <w:rPr>
                <w:color w:val="0000FF"/>
              </w:rPr>
              <w:t>"2.0"</w:t>
            </w:r>
            <w:r w:rsidR="00190C7B">
              <w:rPr>
                <w:color w:val="640032"/>
              </w:rPr>
              <w:t>,</w:t>
            </w:r>
            <w:r w:rsidR="00190C7B">
              <w:br/>
              <w:t xml:space="preserve">    </w:t>
            </w:r>
            <w:r w:rsidR="00190C7B">
              <w:rPr>
                <w:color w:val="1E6496"/>
              </w:rPr>
              <w:t>"result"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190C7B">
              <w:rPr>
                <w:color w:val="1E6496"/>
              </w:rPr>
              <w:t>"id"</w:t>
            </w:r>
            <w:r w:rsidR="00190C7B">
              <w:rPr>
                <w:color w:val="640032"/>
              </w:rPr>
              <w:t>:</w:t>
            </w:r>
            <w:r w:rsidR="00190C7B">
              <w:t xml:space="preserve"> </w:t>
            </w:r>
            <w:r w:rsidR="00190C7B" w:rsidRPr="00BE7B32">
              <w:rPr>
                <w:color w:val="0000FF"/>
              </w:rPr>
              <w:t>1</w:t>
            </w:r>
            <w:r w:rsidR="00190C7B">
              <w:br/>
            </w:r>
            <w:r w:rsidR="00190C7B">
              <w:rPr>
                <w:color w:val="960000"/>
              </w:rPr>
              <w:t>}</w:t>
            </w:r>
          </w:p>
        </w:tc>
      </w:tr>
    </w:tbl>
    <w:p w14:paraId="4D702CD0" w14:textId="77777777" w:rsidR="00AA41C5" w:rsidRPr="005916CF" w:rsidRDefault="00AA41C5" w:rsidP="00E802FC">
      <w:pPr>
        <w:pStyle w:val="BodyText"/>
        <w:spacing w:before="240" w:after="240"/>
      </w:pPr>
      <w:r w:rsidRPr="005916CF">
        <w:t>Notification example: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A41C5" w:rsidRPr="005916CF" w14:paraId="77A558B6" w14:textId="77777777" w:rsidTr="00043F8C">
        <w:trPr>
          <w:jc w:val="center"/>
        </w:trPr>
        <w:tc>
          <w:tcPr>
            <w:tcW w:w="0" w:type="auto"/>
            <w:tcMar>
              <w:top w:w="100" w:type="dxa"/>
              <w:left w:w="100" w:type="dxa"/>
              <w:bottom w:w="100" w:type="dxa"/>
              <w:right w:w="100" w:type="dxa"/>
            </w:tcMar>
          </w:tcPr>
          <w:p w14:paraId="6374170E" w14:textId="216D99B4" w:rsidR="00AA41C5" w:rsidRPr="006E53D5" w:rsidRDefault="00AA41C5" w:rsidP="00537B89">
            <w:pPr>
              <w:pStyle w:val="SchemaJSONExamples"/>
            </w:pPr>
            <w:r w:rsidRPr="006E53D5">
              <w:rPr>
                <w:rFonts w:eastAsia="Courier New"/>
              </w:rPr>
              <w:lastRenderedPageBreak/>
              <w:t xml:space="preserve">--&gt; </w:t>
            </w:r>
            <w:r w:rsidR="00190C7B">
              <w:rPr>
                <w:color w:val="960000"/>
              </w:rPr>
              <w:t>{</w:t>
            </w:r>
            <w:r w:rsidR="00190C7B">
              <w:br/>
              <w:t xml:space="preserve">    </w:t>
            </w:r>
            <w:r w:rsidR="00190C7B">
              <w:rPr>
                <w:color w:val="1E6496"/>
              </w:rPr>
              <w:t>"jsonrpc"</w:t>
            </w:r>
            <w:r w:rsidR="00190C7B">
              <w:rPr>
                <w:color w:val="640032"/>
              </w:rPr>
              <w:t>:</w:t>
            </w:r>
            <w:r w:rsidR="00190C7B">
              <w:t xml:space="preserve"> </w:t>
            </w:r>
            <w:r w:rsidR="00190C7B">
              <w:rPr>
                <w:color w:val="0000FF"/>
              </w:rPr>
              <w:t>"2.0"</w:t>
            </w:r>
            <w:r w:rsidR="00190C7B">
              <w:rPr>
                <w:color w:val="640032"/>
              </w:rPr>
              <w:t>,</w:t>
            </w:r>
            <w:r w:rsidR="00190C7B">
              <w:br/>
              <w:t xml:space="preserve">    </w:t>
            </w:r>
            <w:r w:rsidR="00190C7B">
              <w:rPr>
                <w:color w:val="1E6496"/>
              </w:rPr>
              <w:t>"method"</w:t>
            </w:r>
            <w:r w:rsidR="00190C7B">
              <w:rPr>
                <w:color w:val="640032"/>
              </w:rPr>
              <w:t>:</w:t>
            </w:r>
            <w:r w:rsidR="00190C7B">
              <w:t xml:space="preserve"> </w:t>
            </w:r>
            <w:r w:rsidR="00190C7B">
              <w:rPr>
                <w:color w:val="0000FF"/>
              </w:rPr>
              <w:t>"update"</w:t>
            </w:r>
            <w:r w:rsidR="00190C7B">
              <w:rPr>
                <w:color w:val="640032"/>
              </w:rPr>
              <w:t>,</w:t>
            </w:r>
            <w:r w:rsidR="00190C7B">
              <w:br/>
              <w:t xml:space="preserve">    </w:t>
            </w:r>
            <w:r w:rsidR="00190C7B">
              <w:rPr>
                <w:color w:val="1E6496"/>
              </w:rPr>
              <w:t>"params"</w:t>
            </w:r>
            <w:r w:rsidR="00190C7B">
              <w:rPr>
                <w:color w:val="640032"/>
              </w:rPr>
              <w:t>:</w:t>
            </w:r>
            <w:r w:rsidR="00190C7B">
              <w:t xml:space="preserve"> </w:t>
            </w:r>
            <w:r w:rsidR="00190C7B">
              <w:rPr>
                <w:color w:val="960000"/>
              </w:rPr>
              <w:t>[</w:t>
            </w:r>
            <w:r w:rsidR="00190C7B" w:rsidRPr="00BE7B32">
              <w:rPr>
                <w:color w:val="0000FF"/>
              </w:rPr>
              <w:t>1</w:t>
            </w:r>
            <w:r w:rsidR="00190C7B">
              <w:rPr>
                <w:color w:val="640032"/>
              </w:rPr>
              <w:t>,</w:t>
            </w:r>
            <w:r w:rsidR="00190C7B" w:rsidRPr="00BE7B32">
              <w:rPr>
                <w:color w:val="0000FF"/>
              </w:rPr>
              <w:t>2</w:t>
            </w:r>
            <w:r w:rsidR="00190C7B">
              <w:rPr>
                <w:color w:val="640032"/>
              </w:rPr>
              <w:t>,</w:t>
            </w:r>
            <w:r w:rsidR="00190C7B" w:rsidRPr="00BE7B32">
              <w:rPr>
                <w:color w:val="0000FF"/>
              </w:rPr>
              <w:t>3</w:t>
            </w:r>
            <w:r w:rsidR="00190C7B">
              <w:rPr>
                <w:color w:val="640032"/>
              </w:rPr>
              <w:t>,</w:t>
            </w:r>
            <w:r w:rsidR="00190C7B" w:rsidRPr="00BE7B32">
              <w:rPr>
                <w:color w:val="0000FF"/>
              </w:rPr>
              <w:t>4</w:t>
            </w:r>
            <w:r w:rsidR="00190C7B">
              <w:rPr>
                <w:color w:val="640032"/>
              </w:rPr>
              <w:t>,</w:t>
            </w:r>
            <w:r w:rsidR="00190C7B" w:rsidRPr="00BE7B32">
              <w:rPr>
                <w:color w:val="0000FF"/>
              </w:rPr>
              <w:t>5</w:t>
            </w:r>
            <w:r w:rsidR="00190C7B">
              <w:rPr>
                <w:color w:val="960000"/>
              </w:rPr>
              <w:t>]</w:t>
            </w:r>
            <w:r w:rsidR="00190C7B">
              <w:br/>
            </w:r>
            <w:r w:rsidR="00190C7B">
              <w:rPr>
                <w:color w:val="960000"/>
              </w:rPr>
              <w:t>}</w:t>
            </w:r>
          </w:p>
        </w:tc>
      </w:tr>
    </w:tbl>
    <w:p w14:paraId="1D95455D" w14:textId="77777777" w:rsidR="00AA41C5" w:rsidRPr="005916CF" w:rsidRDefault="00AA41C5" w:rsidP="00E802FC">
      <w:pPr>
        <w:pStyle w:val="BodyText"/>
        <w:spacing w:before="240" w:after="240"/>
      </w:pPr>
      <w:r w:rsidRPr="005916CF">
        <w:t>Error example:</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A41C5" w:rsidRPr="005916CF" w14:paraId="6AD36859" w14:textId="77777777" w:rsidTr="00043F8C">
        <w:trPr>
          <w:jc w:val="center"/>
        </w:trPr>
        <w:tc>
          <w:tcPr>
            <w:tcW w:w="0" w:type="auto"/>
            <w:tcMar>
              <w:top w:w="100" w:type="dxa"/>
              <w:left w:w="100" w:type="dxa"/>
              <w:bottom w:w="100" w:type="dxa"/>
              <w:right w:w="100" w:type="dxa"/>
            </w:tcMar>
          </w:tcPr>
          <w:p w14:paraId="60BF4AFC" w14:textId="2639FB4F" w:rsidR="006E53D5" w:rsidRPr="00A377FC" w:rsidRDefault="00AA41C5" w:rsidP="00537B89">
            <w:pPr>
              <w:pStyle w:val="SchemaJSONExamples"/>
            </w:pPr>
            <w:r w:rsidRPr="006E53D5">
              <w:rPr>
                <w:rFonts w:eastAsia="Courier New"/>
              </w:rPr>
              <w:t xml:space="preserve">--&gt; </w:t>
            </w:r>
            <w:r w:rsidR="00190C7B">
              <w:rPr>
                <w:color w:val="960000"/>
              </w:rPr>
              <w:t>{</w:t>
            </w:r>
            <w:r w:rsidR="00190C7B">
              <w:br/>
              <w:t xml:space="preserve">    </w:t>
            </w:r>
            <w:r w:rsidR="00190C7B">
              <w:rPr>
                <w:color w:val="1E6496"/>
              </w:rPr>
              <w:t>"jsonrpc"</w:t>
            </w:r>
            <w:r w:rsidR="00190C7B">
              <w:rPr>
                <w:color w:val="640032"/>
              </w:rPr>
              <w:t>:</w:t>
            </w:r>
            <w:r w:rsidR="00190C7B">
              <w:t xml:space="preserve"> </w:t>
            </w:r>
            <w:r w:rsidR="00190C7B">
              <w:rPr>
                <w:color w:val="0000FF"/>
              </w:rPr>
              <w:t>"2.0"</w:t>
            </w:r>
            <w:r w:rsidR="00190C7B">
              <w:rPr>
                <w:color w:val="640032"/>
              </w:rPr>
              <w:t>,</w:t>
            </w:r>
            <w:r w:rsidR="00190C7B">
              <w:br/>
              <w:t xml:space="preserve">    </w:t>
            </w:r>
            <w:r w:rsidR="00190C7B">
              <w:rPr>
                <w:color w:val="1E6496"/>
              </w:rPr>
              <w:t>"method"</w:t>
            </w:r>
            <w:r w:rsidR="00190C7B">
              <w:rPr>
                <w:color w:val="640032"/>
              </w:rPr>
              <w:t>:</w:t>
            </w:r>
            <w:r w:rsidR="00190C7B">
              <w:t xml:space="preserve"> </w:t>
            </w:r>
            <w:r w:rsidR="00190C7B">
              <w:rPr>
                <w:color w:val="0000FF"/>
              </w:rPr>
              <w:t>"faultyMethod"</w:t>
            </w:r>
            <w:r w:rsidR="00190C7B">
              <w:rPr>
                <w:color w:val="640032"/>
              </w:rPr>
              <w:t>,</w:t>
            </w:r>
            <w:r w:rsidR="00190C7B">
              <w:br/>
              <w:t xml:space="preserve">    </w:t>
            </w:r>
            <w:r w:rsidR="00190C7B">
              <w:rPr>
                <w:color w:val="1E6496"/>
              </w:rPr>
              <w:t>"params"</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190C7B">
              <w:rPr>
                <w:color w:val="1E6496"/>
              </w:rPr>
              <w:t>"id"</w:t>
            </w:r>
            <w:r w:rsidR="00190C7B">
              <w:rPr>
                <w:color w:val="640032"/>
              </w:rPr>
              <w:t>:</w:t>
            </w:r>
            <w:r w:rsidR="00190C7B">
              <w:t xml:space="preserve"> </w:t>
            </w:r>
            <w:r w:rsidR="00190C7B" w:rsidRPr="00BE7B32">
              <w:rPr>
                <w:color w:val="0000FF"/>
              </w:rPr>
              <w:t>6</w:t>
            </w:r>
            <w:r w:rsidR="00190C7B">
              <w:br/>
            </w:r>
            <w:r w:rsidR="00190C7B">
              <w:rPr>
                <w:color w:val="960000"/>
              </w:rPr>
              <w:t>}</w:t>
            </w:r>
            <w:r w:rsidR="00C30FA3">
              <w:rPr>
                <w:color w:val="960000"/>
              </w:rPr>
              <w:br/>
            </w:r>
          </w:p>
          <w:p w14:paraId="53C9411A" w14:textId="01708E19"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190C7B">
              <w:rPr>
                <w:color w:val="1E6496"/>
              </w:rPr>
              <w:t>"jsonrpc"</w:t>
            </w:r>
            <w:r w:rsidR="00190C7B">
              <w:rPr>
                <w:color w:val="640032"/>
              </w:rPr>
              <w:t>:</w:t>
            </w:r>
            <w:r w:rsidR="00190C7B">
              <w:t xml:space="preserve"> </w:t>
            </w:r>
            <w:r w:rsidR="00190C7B">
              <w:rPr>
                <w:color w:val="0000FF"/>
              </w:rPr>
              <w:t>"2.0"</w:t>
            </w:r>
            <w:r w:rsidR="00190C7B">
              <w:rPr>
                <w:color w:val="640032"/>
              </w:rPr>
              <w:t>,</w:t>
            </w:r>
            <w:r w:rsidR="00190C7B">
              <w:br/>
              <w:t xml:space="preserve">    </w:t>
            </w:r>
            <w:r w:rsidR="00190C7B">
              <w:rPr>
                <w:color w:val="1E6496"/>
              </w:rPr>
              <w:t>"error"</w:t>
            </w:r>
            <w:r w:rsidR="00190C7B">
              <w:rPr>
                <w:color w:val="640032"/>
              </w:rPr>
              <w:t>:</w:t>
            </w:r>
            <w:r w:rsidR="00190C7B">
              <w:t xml:space="preserve"> </w:t>
            </w:r>
            <w:r w:rsidR="00190C7B">
              <w:rPr>
                <w:color w:val="960000"/>
              </w:rPr>
              <w:t>{</w:t>
            </w:r>
            <w:r w:rsidR="00190C7B">
              <w:rPr>
                <w:color w:val="1E6496"/>
              </w:rPr>
              <w:t>"code"</w:t>
            </w:r>
            <w:r w:rsidR="00190C7B">
              <w:rPr>
                <w:color w:val="640032"/>
              </w:rPr>
              <w:t>:</w:t>
            </w:r>
            <w:r w:rsidR="00190C7B">
              <w:t xml:space="preserve"> </w:t>
            </w:r>
            <w:r w:rsidR="00190C7B" w:rsidRPr="00BE7B32">
              <w:rPr>
                <w:color w:val="0000FF"/>
              </w:rPr>
              <w:t>-32601</w:t>
            </w:r>
            <w:r w:rsidR="00190C7B">
              <w:rPr>
                <w:color w:val="640032"/>
              </w:rPr>
              <w:t>,</w:t>
            </w:r>
            <w:r w:rsidR="00190C7B">
              <w:t xml:space="preserve"> </w:t>
            </w:r>
            <w:r w:rsidR="00190C7B">
              <w:rPr>
                <w:color w:val="1E6496"/>
              </w:rPr>
              <w:t>"message"</w:t>
            </w:r>
            <w:r w:rsidR="00190C7B">
              <w:rPr>
                <w:color w:val="640032"/>
              </w:rPr>
              <w:t>:</w:t>
            </w:r>
            <w:r w:rsidR="00190C7B">
              <w:t xml:space="preserve"> </w:t>
            </w:r>
            <w:r w:rsidR="00190C7B">
              <w:rPr>
                <w:color w:val="0000FF"/>
              </w:rPr>
              <w:t>"Method not found"</w:t>
            </w:r>
            <w:r w:rsidR="00190C7B">
              <w:rPr>
                <w:color w:val="960000"/>
              </w:rPr>
              <w:t>}</w:t>
            </w:r>
            <w:r w:rsidR="00190C7B">
              <w:rPr>
                <w:color w:val="640032"/>
              </w:rPr>
              <w:t>,</w:t>
            </w:r>
            <w:r w:rsidR="00190C7B">
              <w:br/>
              <w:t xml:space="preserve">    </w:t>
            </w:r>
            <w:r w:rsidR="00190C7B">
              <w:rPr>
                <w:color w:val="1E6496"/>
              </w:rPr>
              <w:t>"id"</w:t>
            </w:r>
            <w:r w:rsidR="00190C7B">
              <w:rPr>
                <w:color w:val="640032"/>
              </w:rPr>
              <w:t>:</w:t>
            </w:r>
            <w:r w:rsidR="00190C7B">
              <w:t xml:space="preserve"> </w:t>
            </w:r>
            <w:r w:rsidR="00190C7B" w:rsidRPr="00BE7B32">
              <w:rPr>
                <w:color w:val="0000FF"/>
              </w:rPr>
              <w:t>6</w:t>
            </w:r>
            <w:r w:rsidR="00190C7B">
              <w:br/>
            </w:r>
            <w:r w:rsidR="00190C7B">
              <w:rPr>
                <w:color w:val="960000"/>
              </w:rPr>
              <w:t>}</w:t>
            </w:r>
          </w:p>
        </w:tc>
      </w:tr>
    </w:tbl>
    <w:p w14:paraId="4B57105F" w14:textId="77777777" w:rsidR="00AA41C5" w:rsidRPr="005916CF" w:rsidRDefault="00AA41C5" w:rsidP="00AA41C5">
      <w:pPr>
        <w:pStyle w:val="Heading3"/>
      </w:pPr>
      <w:bookmarkStart w:id="1675" w:name="_Toc459881946"/>
      <w:bookmarkStart w:id="1676" w:name="_Toc463616345"/>
      <w:bookmarkStart w:id="1677" w:name="_Toc468358974"/>
      <w:bookmarkStart w:id="1678" w:name="_Toc473032475"/>
      <w:bookmarkStart w:id="1679" w:name="_Toc488398842"/>
      <w:r w:rsidRPr="005916CF">
        <w:t>Error handling</w:t>
      </w:r>
      <w:bookmarkEnd w:id="1675"/>
      <w:bookmarkEnd w:id="1676"/>
      <w:bookmarkEnd w:id="1677"/>
      <w:bookmarkEnd w:id="1678"/>
      <w:bookmarkEnd w:id="1679"/>
    </w:p>
    <w:p w14:paraId="661BF808" w14:textId="17B51DB6" w:rsidR="00AA41C5" w:rsidRPr="005916CF" w:rsidRDefault="00AA41C5" w:rsidP="003145CA">
      <w:pPr>
        <w:pStyle w:val="BodyTextfirstgraph"/>
      </w:pPr>
      <w:r w:rsidRPr="005916CF">
        <w:t xml:space="preserve">JSON-RPC v2 </w:t>
      </w:r>
      <w:r w:rsidR="00F00DE6" w:rsidRPr="005916CF">
        <w:t xml:space="preserve">defines </w:t>
      </w:r>
      <w:r w:rsidRPr="005916CF">
        <w:t>a set of reserved error codes</w:t>
      </w:r>
      <w:r w:rsidR="006E53D5" w:rsidRPr="005916CF">
        <w:t xml:space="preserve"> as shown in </w:t>
      </w:r>
      <w:r w:rsidR="006E53D5" w:rsidRPr="005916CF">
        <w:fldChar w:fldCharType="begin"/>
      </w:r>
      <w:r w:rsidR="006E53D5" w:rsidRPr="005916CF">
        <w:instrText xml:space="preserve"> REF _Ref443034261 \h  \* MERGEFORMAT </w:instrText>
      </w:r>
      <w:r w:rsidR="006E53D5" w:rsidRPr="005916CF">
        <w:fldChar w:fldCharType="separate"/>
      </w:r>
      <w:r w:rsidR="008346D3" w:rsidRPr="008346D3">
        <w:t xml:space="preserve">Table </w:t>
      </w:r>
      <w:r w:rsidR="008346D3" w:rsidRPr="008346D3">
        <w:rPr>
          <w:noProof/>
        </w:rPr>
        <w:t>8.3</w:t>
      </w:r>
      <w:r w:rsidR="006E53D5" w:rsidRPr="005916CF">
        <w:fldChar w:fldCharType="end"/>
      </w:r>
      <w:r w:rsidR="006E53D5" w:rsidRPr="005916CF">
        <w:t>.</w:t>
      </w:r>
    </w:p>
    <w:p w14:paraId="6D7C3E50" w14:textId="1A419960" w:rsidR="006E53D5" w:rsidRPr="005916CF" w:rsidRDefault="006E53D5" w:rsidP="003A57CC">
      <w:pPr>
        <w:pStyle w:val="CaptionTable"/>
      </w:pPr>
      <w:bookmarkStart w:id="1680" w:name="_Ref443034261"/>
      <w:bookmarkStart w:id="1681" w:name="_Toc459881999"/>
      <w:bookmarkStart w:id="1682" w:name="_Toc463616403"/>
      <w:bookmarkStart w:id="1683" w:name="_Toc468359040"/>
      <w:bookmarkStart w:id="1684" w:name="_Toc473032545"/>
      <w:bookmarkStart w:id="1685" w:name="_Toc488411345"/>
      <w:r w:rsidRPr="005916CF">
        <w:rPr>
          <w:b/>
        </w:rPr>
        <w:t xml:space="preserve">Table </w:t>
      </w:r>
      <w:r w:rsidR="00A53EB8" w:rsidRPr="005916CF">
        <w:rPr>
          <w:b/>
        </w:rPr>
        <w:fldChar w:fldCharType="begin"/>
      </w:r>
      <w:r w:rsidR="00A53EB8" w:rsidRPr="005916CF">
        <w:rPr>
          <w:b/>
        </w:rPr>
        <w:instrText xml:space="preserve"> STYLEREF 1 \s </w:instrText>
      </w:r>
      <w:r w:rsidR="00A53EB8" w:rsidRPr="005916CF">
        <w:rPr>
          <w:b/>
        </w:rPr>
        <w:fldChar w:fldCharType="separate"/>
      </w:r>
      <w:r w:rsidR="008346D3">
        <w:rPr>
          <w:b/>
          <w:noProof/>
        </w:rPr>
        <w:t>8</w:t>
      </w:r>
      <w:r w:rsidR="00A53EB8" w:rsidRPr="005916CF">
        <w:rPr>
          <w:b/>
        </w:rPr>
        <w:fldChar w:fldCharType="end"/>
      </w:r>
      <w:r w:rsidR="00A53EB8" w:rsidRPr="005916CF">
        <w:rPr>
          <w:b/>
        </w:rPr>
        <w:t>.</w:t>
      </w:r>
      <w:r w:rsidR="00A53EB8" w:rsidRPr="005916CF">
        <w:rPr>
          <w:b/>
        </w:rPr>
        <w:fldChar w:fldCharType="begin"/>
      </w:r>
      <w:r w:rsidR="00A53EB8" w:rsidRPr="005916CF">
        <w:rPr>
          <w:b/>
        </w:rPr>
        <w:instrText xml:space="preserve"> SEQ Table \* ARABIC \s 1 </w:instrText>
      </w:r>
      <w:r w:rsidR="00A53EB8" w:rsidRPr="005916CF">
        <w:rPr>
          <w:b/>
        </w:rPr>
        <w:fldChar w:fldCharType="separate"/>
      </w:r>
      <w:r w:rsidR="008346D3">
        <w:rPr>
          <w:b/>
          <w:noProof/>
        </w:rPr>
        <w:t>3</w:t>
      </w:r>
      <w:r w:rsidR="00A53EB8" w:rsidRPr="005916CF">
        <w:rPr>
          <w:b/>
        </w:rPr>
        <w:fldChar w:fldCharType="end"/>
      </w:r>
      <w:bookmarkEnd w:id="1680"/>
      <w:r w:rsidRPr="005916CF">
        <w:t xml:space="preserve"> JSON RPC Reserved Error Codes</w:t>
      </w:r>
      <w:bookmarkEnd w:id="1681"/>
      <w:bookmarkEnd w:id="1682"/>
      <w:bookmarkEnd w:id="1683"/>
      <w:bookmarkEnd w:id="1684"/>
      <w:bookmarkEnd w:id="1685"/>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1346"/>
        <w:gridCol w:w="1436"/>
        <w:gridCol w:w="6578"/>
      </w:tblGrid>
      <w:tr w:rsidR="00AA41C5" w:rsidRPr="005916CF" w14:paraId="3B501F42" w14:textId="77777777" w:rsidTr="006A72D3">
        <w:trPr>
          <w:jc w:val="center"/>
        </w:trPr>
        <w:tc>
          <w:tcPr>
            <w:tcW w:w="0" w:type="auto"/>
            <w:tcBorders>
              <w:right w:val="nil"/>
            </w:tcBorders>
            <w:tcMar>
              <w:top w:w="100" w:type="dxa"/>
              <w:left w:w="100" w:type="dxa"/>
              <w:bottom w:w="100" w:type="dxa"/>
              <w:right w:w="100" w:type="dxa"/>
            </w:tcMar>
          </w:tcPr>
          <w:p w14:paraId="5A073DD8" w14:textId="246A2B80" w:rsidR="00AA41C5" w:rsidRPr="005916CF" w:rsidRDefault="00B62AB9" w:rsidP="001D615A">
            <w:pPr>
              <w:pStyle w:val="TableHeading"/>
              <w:keepNext/>
            </w:pPr>
            <w:r w:rsidRPr="005916CF">
              <w:t>Code</w:t>
            </w:r>
          </w:p>
        </w:tc>
        <w:tc>
          <w:tcPr>
            <w:tcW w:w="0" w:type="auto"/>
            <w:tcBorders>
              <w:left w:val="nil"/>
              <w:right w:val="nil"/>
            </w:tcBorders>
            <w:tcMar>
              <w:top w:w="100" w:type="dxa"/>
              <w:left w:w="100" w:type="dxa"/>
              <w:bottom w:w="100" w:type="dxa"/>
              <w:right w:w="100" w:type="dxa"/>
            </w:tcMar>
          </w:tcPr>
          <w:p w14:paraId="62DC79BC" w14:textId="408C99E1" w:rsidR="00AA41C5" w:rsidRPr="005916CF" w:rsidRDefault="00B62AB9" w:rsidP="00094A2F">
            <w:pPr>
              <w:pStyle w:val="TableHeading"/>
            </w:pPr>
            <w:r w:rsidRPr="005916CF">
              <w:t>Message</w:t>
            </w:r>
          </w:p>
        </w:tc>
        <w:tc>
          <w:tcPr>
            <w:tcW w:w="0" w:type="auto"/>
            <w:tcBorders>
              <w:left w:val="nil"/>
            </w:tcBorders>
            <w:tcMar>
              <w:top w:w="100" w:type="dxa"/>
              <w:left w:w="100" w:type="dxa"/>
              <w:bottom w:w="100" w:type="dxa"/>
              <w:right w:w="100" w:type="dxa"/>
            </w:tcMar>
          </w:tcPr>
          <w:p w14:paraId="3F36FB36" w14:textId="060F7766" w:rsidR="00AA41C5" w:rsidRPr="005916CF" w:rsidRDefault="00B62AB9" w:rsidP="00094A2F">
            <w:pPr>
              <w:pStyle w:val="TableHeading"/>
            </w:pPr>
            <w:r w:rsidRPr="005916CF">
              <w:t>Meaning</w:t>
            </w:r>
          </w:p>
        </w:tc>
      </w:tr>
      <w:tr w:rsidR="00AA41C5" w:rsidRPr="005916CF" w14:paraId="20E06B51" w14:textId="77777777" w:rsidTr="006A72D3">
        <w:trPr>
          <w:jc w:val="center"/>
        </w:trPr>
        <w:tc>
          <w:tcPr>
            <w:tcW w:w="0" w:type="auto"/>
            <w:tcMar>
              <w:top w:w="43" w:type="dxa"/>
              <w:left w:w="100" w:type="dxa"/>
              <w:bottom w:w="43" w:type="dxa"/>
              <w:right w:w="100" w:type="dxa"/>
            </w:tcMar>
          </w:tcPr>
          <w:p w14:paraId="0BCBFC40" w14:textId="77777777" w:rsidR="00AA41C5" w:rsidRPr="005916CF" w:rsidRDefault="00AA41C5" w:rsidP="001D615A">
            <w:pPr>
              <w:pStyle w:val="TableCell"/>
              <w:keepNext/>
            </w:pPr>
            <w:r w:rsidRPr="005916CF">
              <w:t>-32700</w:t>
            </w:r>
          </w:p>
        </w:tc>
        <w:tc>
          <w:tcPr>
            <w:tcW w:w="0" w:type="auto"/>
            <w:tcMar>
              <w:top w:w="43" w:type="dxa"/>
              <w:left w:w="100" w:type="dxa"/>
              <w:bottom w:w="43" w:type="dxa"/>
              <w:right w:w="100" w:type="dxa"/>
            </w:tcMar>
          </w:tcPr>
          <w:p w14:paraId="2B98CB7D" w14:textId="77777777" w:rsidR="00AA41C5" w:rsidRPr="005916CF" w:rsidRDefault="00AA41C5" w:rsidP="00094A2F">
            <w:pPr>
              <w:pStyle w:val="TableCell"/>
            </w:pPr>
            <w:r w:rsidRPr="005916CF">
              <w:t>Parse error</w:t>
            </w:r>
          </w:p>
        </w:tc>
        <w:tc>
          <w:tcPr>
            <w:tcW w:w="0" w:type="auto"/>
            <w:tcMar>
              <w:top w:w="43" w:type="dxa"/>
              <w:left w:w="100" w:type="dxa"/>
              <w:bottom w:w="43" w:type="dxa"/>
              <w:right w:w="100" w:type="dxa"/>
            </w:tcMar>
          </w:tcPr>
          <w:p w14:paraId="1FC342A5" w14:textId="77777777" w:rsidR="00AA41C5" w:rsidRPr="005916CF" w:rsidRDefault="00AA41C5" w:rsidP="006A72D3">
            <w:pPr>
              <w:pStyle w:val="TableCell"/>
            </w:pPr>
            <w:r w:rsidRPr="005916CF">
              <w:t>Invalid JSON was received by the server. An error occurred on the server while parsing the JSON text.</w:t>
            </w:r>
          </w:p>
        </w:tc>
      </w:tr>
      <w:tr w:rsidR="00AA41C5" w:rsidRPr="005916CF" w14:paraId="44B0893E" w14:textId="77777777" w:rsidTr="006A72D3">
        <w:trPr>
          <w:jc w:val="center"/>
        </w:trPr>
        <w:tc>
          <w:tcPr>
            <w:tcW w:w="0" w:type="auto"/>
            <w:tcMar>
              <w:top w:w="43" w:type="dxa"/>
              <w:left w:w="100" w:type="dxa"/>
              <w:bottom w:w="43" w:type="dxa"/>
              <w:right w:w="100" w:type="dxa"/>
            </w:tcMar>
          </w:tcPr>
          <w:p w14:paraId="5C81BED1" w14:textId="77777777" w:rsidR="00AA41C5" w:rsidRPr="005916CF" w:rsidRDefault="00AA41C5" w:rsidP="001D615A">
            <w:pPr>
              <w:pStyle w:val="TableCell"/>
              <w:keepNext/>
            </w:pPr>
            <w:r w:rsidRPr="005916CF">
              <w:t>-32600</w:t>
            </w:r>
          </w:p>
        </w:tc>
        <w:tc>
          <w:tcPr>
            <w:tcW w:w="0" w:type="auto"/>
            <w:tcMar>
              <w:top w:w="43" w:type="dxa"/>
              <w:left w:w="100" w:type="dxa"/>
              <w:bottom w:w="43" w:type="dxa"/>
              <w:right w:w="100" w:type="dxa"/>
            </w:tcMar>
          </w:tcPr>
          <w:p w14:paraId="78824132" w14:textId="77777777" w:rsidR="00AA41C5" w:rsidRPr="005916CF" w:rsidRDefault="00AA41C5" w:rsidP="00094A2F">
            <w:pPr>
              <w:pStyle w:val="TableCell"/>
            </w:pPr>
            <w:r w:rsidRPr="005916CF">
              <w:t>Invalid Request</w:t>
            </w:r>
          </w:p>
        </w:tc>
        <w:tc>
          <w:tcPr>
            <w:tcW w:w="0" w:type="auto"/>
            <w:tcMar>
              <w:top w:w="43" w:type="dxa"/>
              <w:left w:w="100" w:type="dxa"/>
              <w:bottom w:w="43" w:type="dxa"/>
              <w:right w:w="100" w:type="dxa"/>
            </w:tcMar>
          </w:tcPr>
          <w:p w14:paraId="380C233C" w14:textId="77777777" w:rsidR="00AA41C5" w:rsidRPr="005916CF" w:rsidRDefault="00AA41C5" w:rsidP="006A72D3">
            <w:pPr>
              <w:pStyle w:val="TableCell"/>
            </w:pPr>
            <w:r w:rsidRPr="005916CF">
              <w:t>The JSON sent is not a valid Request object.</w:t>
            </w:r>
          </w:p>
        </w:tc>
      </w:tr>
      <w:tr w:rsidR="00AA41C5" w:rsidRPr="005916CF" w14:paraId="4E7FC434" w14:textId="77777777" w:rsidTr="006A72D3">
        <w:trPr>
          <w:jc w:val="center"/>
        </w:trPr>
        <w:tc>
          <w:tcPr>
            <w:tcW w:w="0" w:type="auto"/>
            <w:tcMar>
              <w:top w:w="43" w:type="dxa"/>
              <w:left w:w="100" w:type="dxa"/>
              <w:bottom w:w="43" w:type="dxa"/>
              <w:right w:w="100" w:type="dxa"/>
            </w:tcMar>
          </w:tcPr>
          <w:p w14:paraId="438DDE33" w14:textId="77777777" w:rsidR="00AA41C5" w:rsidRPr="005916CF" w:rsidRDefault="00AA41C5" w:rsidP="001D615A">
            <w:pPr>
              <w:pStyle w:val="TableCell"/>
              <w:keepNext/>
            </w:pPr>
            <w:r w:rsidRPr="005916CF">
              <w:t>-32601</w:t>
            </w:r>
          </w:p>
        </w:tc>
        <w:tc>
          <w:tcPr>
            <w:tcW w:w="0" w:type="auto"/>
            <w:tcMar>
              <w:top w:w="43" w:type="dxa"/>
              <w:left w:w="100" w:type="dxa"/>
              <w:bottom w:w="43" w:type="dxa"/>
              <w:right w:w="100" w:type="dxa"/>
            </w:tcMar>
          </w:tcPr>
          <w:p w14:paraId="349219BA" w14:textId="77777777" w:rsidR="00AA41C5" w:rsidRPr="005916CF" w:rsidRDefault="00AA41C5" w:rsidP="00094A2F">
            <w:pPr>
              <w:pStyle w:val="TableCell"/>
            </w:pPr>
            <w:r w:rsidRPr="005916CF">
              <w:t>Method not found</w:t>
            </w:r>
          </w:p>
        </w:tc>
        <w:tc>
          <w:tcPr>
            <w:tcW w:w="0" w:type="auto"/>
            <w:tcMar>
              <w:top w:w="43" w:type="dxa"/>
              <w:left w:w="100" w:type="dxa"/>
              <w:bottom w:w="43" w:type="dxa"/>
              <w:right w:w="100" w:type="dxa"/>
            </w:tcMar>
          </w:tcPr>
          <w:p w14:paraId="63F1CE2F" w14:textId="77777777" w:rsidR="00AA41C5" w:rsidRPr="005916CF" w:rsidRDefault="00AA41C5" w:rsidP="006A72D3">
            <w:pPr>
              <w:pStyle w:val="TableCell"/>
            </w:pPr>
            <w:r w:rsidRPr="005916CF">
              <w:t>The method does not exist / is not available.</w:t>
            </w:r>
          </w:p>
        </w:tc>
      </w:tr>
      <w:tr w:rsidR="00AA41C5" w:rsidRPr="005916CF" w14:paraId="12F85F7F" w14:textId="77777777" w:rsidTr="006A72D3">
        <w:trPr>
          <w:jc w:val="center"/>
        </w:trPr>
        <w:tc>
          <w:tcPr>
            <w:tcW w:w="0" w:type="auto"/>
            <w:tcMar>
              <w:top w:w="43" w:type="dxa"/>
              <w:left w:w="100" w:type="dxa"/>
              <w:bottom w:w="43" w:type="dxa"/>
              <w:right w:w="100" w:type="dxa"/>
            </w:tcMar>
          </w:tcPr>
          <w:p w14:paraId="1696E4A5" w14:textId="77777777" w:rsidR="00AA41C5" w:rsidRPr="005916CF" w:rsidRDefault="00AA41C5" w:rsidP="001D615A">
            <w:pPr>
              <w:pStyle w:val="TableCell"/>
              <w:keepNext/>
            </w:pPr>
            <w:r w:rsidRPr="005916CF">
              <w:t>-32602</w:t>
            </w:r>
          </w:p>
        </w:tc>
        <w:tc>
          <w:tcPr>
            <w:tcW w:w="0" w:type="auto"/>
            <w:tcMar>
              <w:top w:w="43" w:type="dxa"/>
              <w:left w:w="100" w:type="dxa"/>
              <w:bottom w:w="43" w:type="dxa"/>
              <w:right w:w="100" w:type="dxa"/>
            </w:tcMar>
          </w:tcPr>
          <w:p w14:paraId="35CE5B0B" w14:textId="77777777" w:rsidR="00AA41C5" w:rsidRPr="005916CF" w:rsidRDefault="00AA41C5" w:rsidP="00094A2F">
            <w:pPr>
              <w:pStyle w:val="TableCell"/>
            </w:pPr>
            <w:r w:rsidRPr="005916CF">
              <w:t>Invalid params</w:t>
            </w:r>
          </w:p>
        </w:tc>
        <w:tc>
          <w:tcPr>
            <w:tcW w:w="0" w:type="auto"/>
            <w:tcMar>
              <w:top w:w="43" w:type="dxa"/>
              <w:left w:w="100" w:type="dxa"/>
              <w:bottom w:w="43" w:type="dxa"/>
              <w:right w:w="100" w:type="dxa"/>
            </w:tcMar>
          </w:tcPr>
          <w:p w14:paraId="48878B50" w14:textId="77777777" w:rsidR="00AA41C5" w:rsidRPr="005916CF" w:rsidRDefault="00AA41C5" w:rsidP="006A72D3">
            <w:pPr>
              <w:pStyle w:val="TableCell"/>
            </w:pPr>
            <w:r w:rsidRPr="005916CF">
              <w:t>Invalid method parameter(s).</w:t>
            </w:r>
          </w:p>
        </w:tc>
      </w:tr>
      <w:tr w:rsidR="00AA41C5" w:rsidRPr="005916CF" w14:paraId="306E1085" w14:textId="77777777" w:rsidTr="006A72D3">
        <w:trPr>
          <w:jc w:val="center"/>
        </w:trPr>
        <w:tc>
          <w:tcPr>
            <w:tcW w:w="0" w:type="auto"/>
            <w:tcMar>
              <w:top w:w="43" w:type="dxa"/>
              <w:left w:w="100" w:type="dxa"/>
              <w:bottom w:w="43" w:type="dxa"/>
              <w:right w:w="100" w:type="dxa"/>
            </w:tcMar>
          </w:tcPr>
          <w:p w14:paraId="5D744009" w14:textId="77777777" w:rsidR="00AA41C5" w:rsidRPr="005916CF" w:rsidRDefault="00AA41C5" w:rsidP="001D615A">
            <w:pPr>
              <w:pStyle w:val="TableCell"/>
              <w:keepNext/>
            </w:pPr>
            <w:r w:rsidRPr="005916CF">
              <w:t>-32603</w:t>
            </w:r>
          </w:p>
        </w:tc>
        <w:tc>
          <w:tcPr>
            <w:tcW w:w="0" w:type="auto"/>
            <w:tcMar>
              <w:top w:w="43" w:type="dxa"/>
              <w:left w:w="100" w:type="dxa"/>
              <w:bottom w:w="43" w:type="dxa"/>
              <w:right w:w="100" w:type="dxa"/>
            </w:tcMar>
          </w:tcPr>
          <w:p w14:paraId="4FC97C40" w14:textId="77777777" w:rsidR="00AA41C5" w:rsidRPr="005916CF" w:rsidRDefault="00AA41C5" w:rsidP="00094A2F">
            <w:pPr>
              <w:pStyle w:val="TableCell"/>
            </w:pPr>
            <w:r w:rsidRPr="005916CF">
              <w:t>Internal error</w:t>
            </w:r>
          </w:p>
        </w:tc>
        <w:tc>
          <w:tcPr>
            <w:tcW w:w="0" w:type="auto"/>
            <w:tcMar>
              <w:top w:w="43" w:type="dxa"/>
              <w:left w:w="100" w:type="dxa"/>
              <w:bottom w:w="43" w:type="dxa"/>
              <w:right w:w="100" w:type="dxa"/>
            </w:tcMar>
          </w:tcPr>
          <w:p w14:paraId="7FB07B10" w14:textId="77777777" w:rsidR="00AA41C5" w:rsidRPr="005916CF" w:rsidRDefault="00AA41C5" w:rsidP="006A72D3">
            <w:pPr>
              <w:pStyle w:val="TableCell"/>
            </w:pPr>
            <w:r w:rsidRPr="005916CF">
              <w:t>Internal JSON-RPC error.</w:t>
            </w:r>
          </w:p>
        </w:tc>
      </w:tr>
      <w:tr w:rsidR="00AA41C5" w:rsidRPr="005916CF" w14:paraId="6CC1E906" w14:textId="77777777" w:rsidTr="006A72D3">
        <w:trPr>
          <w:jc w:val="center"/>
        </w:trPr>
        <w:tc>
          <w:tcPr>
            <w:tcW w:w="0" w:type="auto"/>
            <w:tcMar>
              <w:top w:w="43" w:type="dxa"/>
              <w:left w:w="100" w:type="dxa"/>
              <w:bottom w:w="43" w:type="dxa"/>
              <w:right w:w="100" w:type="dxa"/>
            </w:tcMar>
          </w:tcPr>
          <w:p w14:paraId="097C93F7" w14:textId="77777777" w:rsidR="00AA41C5" w:rsidRPr="005916CF" w:rsidRDefault="00AA41C5" w:rsidP="00094A2F">
            <w:pPr>
              <w:pStyle w:val="TableCell"/>
            </w:pPr>
            <w:r w:rsidRPr="005916CF">
              <w:t>-32000 to -32099</w:t>
            </w:r>
          </w:p>
        </w:tc>
        <w:tc>
          <w:tcPr>
            <w:tcW w:w="0" w:type="auto"/>
            <w:tcMar>
              <w:top w:w="43" w:type="dxa"/>
              <w:left w:w="100" w:type="dxa"/>
              <w:bottom w:w="43" w:type="dxa"/>
              <w:right w:w="100" w:type="dxa"/>
            </w:tcMar>
          </w:tcPr>
          <w:p w14:paraId="0B450F73" w14:textId="77777777" w:rsidR="00AA41C5" w:rsidRPr="005916CF" w:rsidRDefault="00AA41C5" w:rsidP="00094A2F">
            <w:pPr>
              <w:pStyle w:val="TableCell"/>
            </w:pPr>
            <w:r w:rsidRPr="005916CF">
              <w:t>Server error</w:t>
            </w:r>
          </w:p>
        </w:tc>
        <w:tc>
          <w:tcPr>
            <w:tcW w:w="0" w:type="auto"/>
            <w:tcMar>
              <w:top w:w="43" w:type="dxa"/>
              <w:left w:w="100" w:type="dxa"/>
              <w:bottom w:w="43" w:type="dxa"/>
              <w:right w:w="100" w:type="dxa"/>
            </w:tcMar>
          </w:tcPr>
          <w:p w14:paraId="736E6266" w14:textId="77777777" w:rsidR="00AA41C5" w:rsidRPr="005916CF" w:rsidRDefault="00AA41C5" w:rsidP="006A72D3">
            <w:pPr>
              <w:pStyle w:val="TableCell"/>
            </w:pPr>
            <w:r w:rsidRPr="005916CF">
              <w:t>Reserved for implementation-defined server-errors.</w:t>
            </w:r>
          </w:p>
        </w:tc>
      </w:tr>
    </w:tbl>
    <w:p w14:paraId="62438F59" w14:textId="61A5AB93" w:rsidR="00AA41C5" w:rsidRPr="005916CF" w:rsidRDefault="00AA41C5" w:rsidP="006A72D3">
      <w:pPr>
        <w:pStyle w:val="BodyText"/>
        <w:spacing w:before="240"/>
      </w:pPr>
      <w:r w:rsidRPr="005916CF">
        <w:t>ATSC</w:t>
      </w:r>
      <w:r w:rsidR="00F00DE6" w:rsidRPr="005916CF">
        <w:t>-</w:t>
      </w:r>
      <w:r w:rsidRPr="005916CF">
        <w:t>defined error codes</w:t>
      </w:r>
      <w:r w:rsidR="00F00DE6" w:rsidRPr="005916CF">
        <w:t xml:space="preserve"> from the receiver</w:t>
      </w:r>
      <w:r w:rsidR="006E53D5" w:rsidRPr="005916CF">
        <w:t xml:space="preserve"> </w:t>
      </w:r>
      <w:r w:rsidR="00D108B9" w:rsidRPr="005916CF">
        <w:t>shall be</w:t>
      </w:r>
      <w:r w:rsidR="006E53D5" w:rsidRPr="005916CF">
        <w:t xml:space="preserve"> as defined in </w:t>
      </w:r>
      <w:r w:rsidR="006E53D5" w:rsidRPr="005916CF">
        <w:fldChar w:fldCharType="begin"/>
      </w:r>
      <w:r w:rsidR="006E53D5" w:rsidRPr="005916CF">
        <w:instrText xml:space="preserve"> REF _Ref443034300 \h  \* MERGEFORMAT </w:instrText>
      </w:r>
      <w:r w:rsidR="006E53D5" w:rsidRPr="005916CF">
        <w:fldChar w:fldCharType="separate"/>
      </w:r>
      <w:r w:rsidR="008346D3" w:rsidRPr="008346D3">
        <w:t xml:space="preserve">Table </w:t>
      </w:r>
      <w:r w:rsidR="008346D3" w:rsidRPr="008346D3">
        <w:rPr>
          <w:noProof/>
        </w:rPr>
        <w:t>8.4</w:t>
      </w:r>
      <w:r w:rsidR="006E53D5" w:rsidRPr="005916CF">
        <w:fldChar w:fldCharType="end"/>
      </w:r>
      <w:r w:rsidR="006E53D5" w:rsidRPr="005916CF">
        <w:t>.</w:t>
      </w:r>
    </w:p>
    <w:p w14:paraId="46A5A2DE" w14:textId="2BB40CFB" w:rsidR="006E53D5" w:rsidRPr="005916CF" w:rsidRDefault="006E53D5" w:rsidP="00004B6C">
      <w:pPr>
        <w:pStyle w:val="CaptionTable"/>
      </w:pPr>
      <w:bookmarkStart w:id="1686" w:name="_Ref443034300"/>
      <w:bookmarkStart w:id="1687" w:name="_Toc459882000"/>
      <w:bookmarkStart w:id="1688" w:name="_Toc463616404"/>
      <w:bookmarkStart w:id="1689" w:name="_Toc468359041"/>
      <w:bookmarkStart w:id="1690" w:name="_Toc473032546"/>
      <w:bookmarkStart w:id="1691" w:name="_Toc488411346"/>
      <w:r w:rsidRPr="005916CF">
        <w:rPr>
          <w:b/>
        </w:rPr>
        <w:lastRenderedPageBreak/>
        <w:t xml:space="preserve">Table </w:t>
      </w:r>
      <w:r w:rsidR="00A53EB8" w:rsidRPr="005916CF">
        <w:rPr>
          <w:b/>
        </w:rPr>
        <w:fldChar w:fldCharType="begin"/>
      </w:r>
      <w:r w:rsidR="00A53EB8" w:rsidRPr="005916CF">
        <w:rPr>
          <w:b/>
        </w:rPr>
        <w:instrText xml:space="preserve"> STYLEREF 1 \s </w:instrText>
      </w:r>
      <w:r w:rsidR="00A53EB8" w:rsidRPr="005916CF">
        <w:rPr>
          <w:b/>
        </w:rPr>
        <w:fldChar w:fldCharType="separate"/>
      </w:r>
      <w:r w:rsidR="008346D3">
        <w:rPr>
          <w:b/>
          <w:noProof/>
        </w:rPr>
        <w:t>8</w:t>
      </w:r>
      <w:r w:rsidR="00A53EB8" w:rsidRPr="005916CF">
        <w:rPr>
          <w:b/>
        </w:rPr>
        <w:fldChar w:fldCharType="end"/>
      </w:r>
      <w:r w:rsidR="00A53EB8" w:rsidRPr="005916CF">
        <w:rPr>
          <w:b/>
        </w:rPr>
        <w:t>.</w:t>
      </w:r>
      <w:r w:rsidR="00A53EB8" w:rsidRPr="005916CF">
        <w:rPr>
          <w:b/>
        </w:rPr>
        <w:fldChar w:fldCharType="begin"/>
      </w:r>
      <w:r w:rsidR="00A53EB8" w:rsidRPr="005916CF">
        <w:rPr>
          <w:b/>
        </w:rPr>
        <w:instrText xml:space="preserve"> SEQ Table \* ARABIC \s 1 </w:instrText>
      </w:r>
      <w:r w:rsidR="00A53EB8" w:rsidRPr="005916CF">
        <w:rPr>
          <w:b/>
        </w:rPr>
        <w:fldChar w:fldCharType="separate"/>
      </w:r>
      <w:r w:rsidR="008346D3">
        <w:rPr>
          <w:b/>
          <w:noProof/>
        </w:rPr>
        <w:t>4</w:t>
      </w:r>
      <w:r w:rsidR="00A53EB8" w:rsidRPr="005916CF">
        <w:rPr>
          <w:b/>
        </w:rPr>
        <w:fldChar w:fldCharType="end"/>
      </w:r>
      <w:bookmarkEnd w:id="1686"/>
      <w:r w:rsidRPr="005916CF">
        <w:t xml:space="preserve"> JSON RPC ATSC Error Codes</w:t>
      </w:r>
      <w:bookmarkEnd w:id="1687"/>
      <w:bookmarkEnd w:id="1688"/>
      <w:bookmarkEnd w:id="1689"/>
      <w:bookmarkEnd w:id="1690"/>
      <w:bookmarkEnd w:id="1691"/>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650"/>
        <w:gridCol w:w="2654"/>
        <w:gridCol w:w="6056"/>
      </w:tblGrid>
      <w:tr w:rsidR="00AA41C5" w:rsidRPr="005916CF" w14:paraId="08907CF5" w14:textId="77777777" w:rsidTr="006A72D3">
        <w:trPr>
          <w:jc w:val="center"/>
        </w:trPr>
        <w:tc>
          <w:tcPr>
            <w:tcW w:w="0" w:type="auto"/>
            <w:tcBorders>
              <w:right w:val="nil"/>
            </w:tcBorders>
            <w:tcMar>
              <w:top w:w="100" w:type="dxa"/>
              <w:left w:w="100" w:type="dxa"/>
              <w:bottom w:w="100" w:type="dxa"/>
              <w:right w:w="100" w:type="dxa"/>
            </w:tcMar>
          </w:tcPr>
          <w:p w14:paraId="54DF3B5F" w14:textId="5E84E26D" w:rsidR="00AA41C5" w:rsidRPr="005916CF" w:rsidRDefault="00B62AB9" w:rsidP="001D615A">
            <w:pPr>
              <w:pStyle w:val="TableHeading"/>
              <w:keepNext/>
            </w:pPr>
            <w:r w:rsidRPr="005916CF">
              <w:t>Code</w:t>
            </w:r>
          </w:p>
        </w:tc>
        <w:tc>
          <w:tcPr>
            <w:tcW w:w="0" w:type="auto"/>
            <w:tcBorders>
              <w:left w:val="nil"/>
              <w:right w:val="nil"/>
            </w:tcBorders>
            <w:tcMar>
              <w:top w:w="100" w:type="dxa"/>
              <w:left w:w="100" w:type="dxa"/>
              <w:bottom w:w="100" w:type="dxa"/>
              <w:right w:w="100" w:type="dxa"/>
            </w:tcMar>
          </w:tcPr>
          <w:p w14:paraId="12F596E3" w14:textId="3D64AB5F" w:rsidR="00AA41C5" w:rsidRPr="005916CF" w:rsidRDefault="00B62AB9" w:rsidP="006A72D3">
            <w:pPr>
              <w:pStyle w:val="TableHeading"/>
            </w:pPr>
            <w:r w:rsidRPr="005916CF">
              <w:t>Message</w:t>
            </w:r>
          </w:p>
        </w:tc>
        <w:tc>
          <w:tcPr>
            <w:tcW w:w="0" w:type="auto"/>
            <w:tcBorders>
              <w:left w:val="nil"/>
            </w:tcBorders>
            <w:tcMar>
              <w:top w:w="100" w:type="dxa"/>
              <w:left w:w="100" w:type="dxa"/>
              <w:bottom w:w="100" w:type="dxa"/>
              <w:right w:w="100" w:type="dxa"/>
            </w:tcMar>
          </w:tcPr>
          <w:p w14:paraId="72AA411A" w14:textId="135F1C4E" w:rsidR="00AA41C5" w:rsidRPr="005916CF" w:rsidRDefault="00B62AB9" w:rsidP="006A72D3">
            <w:pPr>
              <w:pStyle w:val="TableHeading"/>
            </w:pPr>
            <w:r w:rsidRPr="005916CF">
              <w:t>Meaning</w:t>
            </w:r>
          </w:p>
        </w:tc>
      </w:tr>
      <w:tr w:rsidR="00AA41C5" w:rsidRPr="005916CF" w14:paraId="062C2262" w14:textId="77777777" w:rsidTr="006A72D3">
        <w:trPr>
          <w:jc w:val="center"/>
        </w:trPr>
        <w:tc>
          <w:tcPr>
            <w:tcW w:w="0" w:type="auto"/>
            <w:tcMar>
              <w:top w:w="43" w:type="dxa"/>
              <w:left w:w="100" w:type="dxa"/>
              <w:bottom w:w="43" w:type="dxa"/>
              <w:right w:w="100" w:type="dxa"/>
            </w:tcMar>
          </w:tcPr>
          <w:p w14:paraId="2A1675E2" w14:textId="77777777" w:rsidR="00AA41C5" w:rsidRPr="005916CF" w:rsidRDefault="00AA41C5" w:rsidP="001D615A">
            <w:pPr>
              <w:pStyle w:val="TableCell"/>
              <w:keepNext/>
            </w:pPr>
            <w:r w:rsidRPr="005916CF">
              <w:t>-1</w:t>
            </w:r>
          </w:p>
        </w:tc>
        <w:tc>
          <w:tcPr>
            <w:tcW w:w="0" w:type="auto"/>
            <w:tcMar>
              <w:top w:w="43" w:type="dxa"/>
              <w:left w:w="100" w:type="dxa"/>
              <w:bottom w:w="43" w:type="dxa"/>
              <w:right w:w="100" w:type="dxa"/>
            </w:tcMar>
          </w:tcPr>
          <w:p w14:paraId="3AB51F64" w14:textId="77777777" w:rsidR="00AA41C5" w:rsidRPr="005916CF" w:rsidRDefault="00AA41C5" w:rsidP="006A72D3">
            <w:pPr>
              <w:pStyle w:val="TableCell"/>
            </w:pPr>
            <w:r w:rsidRPr="005916CF">
              <w:t>Unauthorized</w:t>
            </w:r>
          </w:p>
        </w:tc>
        <w:tc>
          <w:tcPr>
            <w:tcW w:w="0" w:type="auto"/>
            <w:tcMar>
              <w:top w:w="43" w:type="dxa"/>
              <w:left w:w="100" w:type="dxa"/>
              <w:bottom w:w="43" w:type="dxa"/>
              <w:right w:w="100" w:type="dxa"/>
            </w:tcMar>
          </w:tcPr>
          <w:p w14:paraId="51821352" w14:textId="6E170778" w:rsidR="00AA41C5" w:rsidRPr="005916CF" w:rsidRDefault="00AA41C5" w:rsidP="006A72D3">
            <w:pPr>
              <w:pStyle w:val="TableCell"/>
            </w:pPr>
            <w:r w:rsidRPr="005916CF">
              <w:t xml:space="preserve">Request </w:t>
            </w:r>
            <w:r w:rsidR="00750544" w:rsidRPr="005916CF">
              <w:t>cannot</w:t>
            </w:r>
            <w:r w:rsidRPr="005916CF">
              <w:t xml:space="preserve"> be honored due to domain restrictions.</w:t>
            </w:r>
          </w:p>
        </w:tc>
      </w:tr>
      <w:tr w:rsidR="00AA41C5" w:rsidRPr="005916CF" w14:paraId="545A731C" w14:textId="77777777" w:rsidTr="006A72D3">
        <w:trPr>
          <w:jc w:val="center"/>
        </w:trPr>
        <w:tc>
          <w:tcPr>
            <w:tcW w:w="0" w:type="auto"/>
            <w:tcMar>
              <w:top w:w="43" w:type="dxa"/>
              <w:left w:w="100" w:type="dxa"/>
              <w:bottom w:w="43" w:type="dxa"/>
              <w:right w:w="100" w:type="dxa"/>
            </w:tcMar>
          </w:tcPr>
          <w:p w14:paraId="662FCB29" w14:textId="77777777" w:rsidR="00AA41C5" w:rsidRPr="005916CF" w:rsidRDefault="00AA41C5" w:rsidP="001D615A">
            <w:pPr>
              <w:pStyle w:val="TableCell"/>
              <w:keepNext/>
            </w:pPr>
            <w:r w:rsidRPr="005916CF">
              <w:t>-2</w:t>
            </w:r>
          </w:p>
        </w:tc>
        <w:tc>
          <w:tcPr>
            <w:tcW w:w="0" w:type="auto"/>
            <w:tcMar>
              <w:top w:w="43" w:type="dxa"/>
              <w:left w:w="100" w:type="dxa"/>
              <w:bottom w:w="43" w:type="dxa"/>
              <w:right w:w="100" w:type="dxa"/>
            </w:tcMar>
          </w:tcPr>
          <w:p w14:paraId="5291E1A0" w14:textId="77777777" w:rsidR="00AA41C5" w:rsidRPr="005916CF" w:rsidRDefault="00AA41C5" w:rsidP="006A72D3">
            <w:pPr>
              <w:pStyle w:val="TableCell"/>
            </w:pPr>
            <w:r w:rsidRPr="005916CF">
              <w:t>Not enough resources</w:t>
            </w:r>
          </w:p>
        </w:tc>
        <w:tc>
          <w:tcPr>
            <w:tcW w:w="0" w:type="auto"/>
            <w:tcMar>
              <w:top w:w="43" w:type="dxa"/>
              <w:left w:w="100" w:type="dxa"/>
              <w:bottom w:w="43" w:type="dxa"/>
              <w:right w:w="100" w:type="dxa"/>
            </w:tcMar>
          </w:tcPr>
          <w:p w14:paraId="41898906" w14:textId="77777777" w:rsidR="00AA41C5" w:rsidRPr="005916CF" w:rsidRDefault="00AA41C5" w:rsidP="006A72D3">
            <w:pPr>
              <w:pStyle w:val="TableCell"/>
            </w:pPr>
            <w:r w:rsidRPr="005916CF">
              <w:t>No resources available to honor the request.</w:t>
            </w:r>
          </w:p>
        </w:tc>
      </w:tr>
      <w:tr w:rsidR="00AA41C5" w:rsidRPr="005916CF" w14:paraId="54B6D997" w14:textId="77777777" w:rsidTr="006A72D3">
        <w:trPr>
          <w:jc w:val="center"/>
        </w:trPr>
        <w:tc>
          <w:tcPr>
            <w:tcW w:w="0" w:type="auto"/>
            <w:tcMar>
              <w:top w:w="43" w:type="dxa"/>
              <w:left w:w="100" w:type="dxa"/>
              <w:bottom w:w="43" w:type="dxa"/>
              <w:right w:w="100" w:type="dxa"/>
            </w:tcMar>
          </w:tcPr>
          <w:p w14:paraId="2CFEE166" w14:textId="77777777" w:rsidR="00AA41C5" w:rsidRPr="005916CF" w:rsidRDefault="00AA41C5" w:rsidP="001D615A">
            <w:pPr>
              <w:pStyle w:val="TableCell"/>
              <w:keepNext/>
            </w:pPr>
            <w:r w:rsidRPr="005916CF">
              <w:t>-3</w:t>
            </w:r>
          </w:p>
        </w:tc>
        <w:tc>
          <w:tcPr>
            <w:tcW w:w="0" w:type="auto"/>
            <w:tcMar>
              <w:top w:w="43" w:type="dxa"/>
              <w:left w:w="100" w:type="dxa"/>
              <w:bottom w:w="43" w:type="dxa"/>
              <w:right w:w="100" w:type="dxa"/>
            </w:tcMar>
          </w:tcPr>
          <w:p w14:paraId="4919D2EE" w14:textId="77777777" w:rsidR="00AA41C5" w:rsidRPr="005916CF" w:rsidRDefault="00AA41C5" w:rsidP="006A72D3">
            <w:pPr>
              <w:pStyle w:val="TableCell"/>
            </w:pPr>
            <w:r w:rsidRPr="005916CF">
              <w:t>System in standby</w:t>
            </w:r>
          </w:p>
        </w:tc>
        <w:tc>
          <w:tcPr>
            <w:tcW w:w="0" w:type="auto"/>
            <w:tcMar>
              <w:top w:w="43" w:type="dxa"/>
              <w:left w:w="100" w:type="dxa"/>
              <w:bottom w:w="43" w:type="dxa"/>
              <w:right w:w="100" w:type="dxa"/>
            </w:tcMar>
          </w:tcPr>
          <w:p w14:paraId="7EBDDC3C" w14:textId="77777777" w:rsidR="00AA41C5" w:rsidRPr="005916CF" w:rsidRDefault="00AA41C5" w:rsidP="006A72D3">
            <w:pPr>
              <w:pStyle w:val="TableCell"/>
            </w:pPr>
            <w:r w:rsidRPr="005916CF">
              <w:t>System is in standby. Request cannot be honored.</w:t>
            </w:r>
          </w:p>
        </w:tc>
      </w:tr>
      <w:tr w:rsidR="00AA41C5" w:rsidRPr="005916CF" w14:paraId="76371AE3" w14:textId="77777777" w:rsidTr="006A72D3">
        <w:trPr>
          <w:jc w:val="center"/>
        </w:trPr>
        <w:tc>
          <w:tcPr>
            <w:tcW w:w="0" w:type="auto"/>
            <w:tcMar>
              <w:top w:w="43" w:type="dxa"/>
              <w:left w:w="100" w:type="dxa"/>
              <w:bottom w:w="43" w:type="dxa"/>
              <w:right w:w="100" w:type="dxa"/>
            </w:tcMar>
          </w:tcPr>
          <w:p w14:paraId="05C65000" w14:textId="77777777" w:rsidR="00AA41C5" w:rsidRPr="005916CF" w:rsidRDefault="00AA41C5" w:rsidP="001D615A">
            <w:pPr>
              <w:pStyle w:val="TableCell"/>
              <w:keepNext/>
            </w:pPr>
            <w:r w:rsidRPr="005916CF">
              <w:t>-4</w:t>
            </w:r>
          </w:p>
        </w:tc>
        <w:tc>
          <w:tcPr>
            <w:tcW w:w="0" w:type="auto"/>
            <w:tcMar>
              <w:top w:w="43" w:type="dxa"/>
              <w:left w:w="100" w:type="dxa"/>
              <w:bottom w:w="43" w:type="dxa"/>
              <w:right w:w="100" w:type="dxa"/>
            </w:tcMar>
          </w:tcPr>
          <w:p w14:paraId="23F7B0D2" w14:textId="77777777" w:rsidR="00AA41C5" w:rsidRPr="005916CF" w:rsidRDefault="00AA41C5" w:rsidP="006A72D3">
            <w:pPr>
              <w:pStyle w:val="TableCell"/>
            </w:pPr>
            <w:r w:rsidRPr="005916CF">
              <w:t>Content not found</w:t>
            </w:r>
          </w:p>
        </w:tc>
        <w:tc>
          <w:tcPr>
            <w:tcW w:w="0" w:type="auto"/>
            <w:tcMar>
              <w:top w:w="43" w:type="dxa"/>
              <w:left w:w="100" w:type="dxa"/>
              <w:bottom w:w="43" w:type="dxa"/>
              <w:right w:w="100" w:type="dxa"/>
            </w:tcMar>
          </w:tcPr>
          <w:p w14:paraId="70473131" w14:textId="1FC24BC9" w:rsidR="00AA41C5" w:rsidRPr="005916CF" w:rsidRDefault="00AA41C5" w:rsidP="006A72D3">
            <w:pPr>
              <w:pStyle w:val="TableCell"/>
            </w:pPr>
            <w:r w:rsidRPr="005916CF">
              <w:t xml:space="preserve">Requested content cannot be found. For </w:t>
            </w:r>
            <w:r w:rsidR="00750544" w:rsidRPr="005916CF">
              <w:t>example,</w:t>
            </w:r>
            <w:r w:rsidRPr="005916CF">
              <w:t xml:space="preserve"> invalid URL.</w:t>
            </w:r>
          </w:p>
        </w:tc>
      </w:tr>
      <w:tr w:rsidR="00AA41C5" w:rsidRPr="005916CF" w14:paraId="7B51C296" w14:textId="77777777" w:rsidTr="006A72D3">
        <w:trPr>
          <w:jc w:val="center"/>
        </w:trPr>
        <w:tc>
          <w:tcPr>
            <w:tcW w:w="0" w:type="auto"/>
            <w:tcMar>
              <w:top w:w="43" w:type="dxa"/>
              <w:left w:w="100" w:type="dxa"/>
              <w:bottom w:w="43" w:type="dxa"/>
              <w:right w:w="100" w:type="dxa"/>
            </w:tcMar>
          </w:tcPr>
          <w:p w14:paraId="3B0F5A7F" w14:textId="77777777" w:rsidR="00AA41C5" w:rsidRPr="005916CF" w:rsidRDefault="00AA41C5" w:rsidP="001D615A">
            <w:pPr>
              <w:pStyle w:val="TableCell"/>
              <w:keepNext/>
            </w:pPr>
            <w:r w:rsidRPr="005916CF">
              <w:t>-5</w:t>
            </w:r>
          </w:p>
        </w:tc>
        <w:tc>
          <w:tcPr>
            <w:tcW w:w="0" w:type="auto"/>
            <w:tcMar>
              <w:top w:w="43" w:type="dxa"/>
              <w:left w:w="100" w:type="dxa"/>
              <w:bottom w:w="43" w:type="dxa"/>
              <w:right w:w="100" w:type="dxa"/>
            </w:tcMar>
          </w:tcPr>
          <w:p w14:paraId="570F807E" w14:textId="03B786AF" w:rsidR="00AA41C5" w:rsidRPr="005916CF" w:rsidRDefault="00AA41C5" w:rsidP="006A72D3">
            <w:pPr>
              <w:pStyle w:val="TableCell"/>
            </w:pPr>
            <w:r w:rsidRPr="005916CF">
              <w:t>No broadband connection</w:t>
            </w:r>
          </w:p>
        </w:tc>
        <w:tc>
          <w:tcPr>
            <w:tcW w:w="0" w:type="auto"/>
            <w:tcMar>
              <w:top w:w="43" w:type="dxa"/>
              <w:left w:w="100" w:type="dxa"/>
              <w:bottom w:w="43" w:type="dxa"/>
              <w:right w:w="100" w:type="dxa"/>
            </w:tcMar>
          </w:tcPr>
          <w:p w14:paraId="08C1511F" w14:textId="77777777" w:rsidR="00AA41C5" w:rsidRPr="005916CF" w:rsidRDefault="00AA41C5" w:rsidP="006A72D3">
            <w:pPr>
              <w:pStyle w:val="TableCell"/>
            </w:pPr>
            <w:r w:rsidRPr="005916CF">
              <w:t>No broadband connection available to honor the request</w:t>
            </w:r>
          </w:p>
        </w:tc>
      </w:tr>
      <w:tr w:rsidR="00004B6C" w:rsidRPr="005916CF" w14:paraId="35073443" w14:textId="77777777" w:rsidTr="006A72D3">
        <w:trPr>
          <w:jc w:val="center"/>
        </w:trPr>
        <w:tc>
          <w:tcPr>
            <w:tcW w:w="0" w:type="auto"/>
            <w:tcMar>
              <w:top w:w="43" w:type="dxa"/>
              <w:left w:w="100" w:type="dxa"/>
              <w:bottom w:w="43" w:type="dxa"/>
              <w:right w:w="100" w:type="dxa"/>
            </w:tcMar>
          </w:tcPr>
          <w:p w14:paraId="59AE66A2" w14:textId="41323438" w:rsidR="00004B6C" w:rsidRPr="005916CF" w:rsidRDefault="00004B6C" w:rsidP="001D615A">
            <w:pPr>
              <w:pStyle w:val="TableCell"/>
              <w:keepNext/>
            </w:pPr>
            <w:r w:rsidRPr="005916CF">
              <w:t>-6</w:t>
            </w:r>
          </w:p>
        </w:tc>
        <w:tc>
          <w:tcPr>
            <w:tcW w:w="0" w:type="auto"/>
            <w:tcMar>
              <w:top w:w="43" w:type="dxa"/>
              <w:left w:w="100" w:type="dxa"/>
              <w:bottom w:w="43" w:type="dxa"/>
              <w:right w:w="100" w:type="dxa"/>
            </w:tcMar>
          </w:tcPr>
          <w:p w14:paraId="12A43B6E" w14:textId="061C017A" w:rsidR="00004B6C" w:rsidRPr="005916CF" w:rsidRDefault="000B77F7" w:rsidP="006A72D3">
            <w:pPr>
              <w:pStyle w:val="TableCell"/>
            </w:pPr>
            <w:r w:rsidRPr="005916CF">
              <w:t>Service not found</w:t>
            </w:r>
          </w:p>
        </w:tc>
        <w:tc>
          <w:tcPr>
            <w:tcW w:w="0" w:type="auto"/>
            <w:tcMar>
              <w:top w:w="43" w:type="dxa"/>
              <w:left w:w="100" w:type="dxa"/>
              <w:bottom w:w="43" w:type="dxa"/>
              <w:right w:w="100" w:type="dxa"/>
            </w:tcMar>
          </w:tcPr>
          <w:p w14:paraId="4188B7FD" w14:textId="2FBDD70A" w:rsidR="00004B6C" w:rsidRPr="005916CF" w:rsidRDefault="000B77F7" w:rsidP="006A72D3">
            <w:pPr>
              <w:pStyle w:val="TableCell"/>
            </w:pPr>
            <w:r w:rsidRPr="005916CF">
              <w:t>The requested Service cannot be located.</w:t>
            </w:r>
          </w:p>
        </w:tc>
      </w:tr>
      <w:tr w:rsidR="000B77F7" w:rsidRPr="005916CF" w14:paraId="085E8A50" w14:textId="77777777" w:rsidTr="006A72D3">
        <w:trPr>
          <w:jc w:val="center"/>
        </w:trPr>
        <w:tc>
          <w:tcPr>
            <w:tcW w:w="0" w:type="auto"/>
            <w:tcMar>
              <w:top w:w="43" w:type="dxa"/>
              <w:left w:w="100" w:type="dxa"/>
              <w:bottom w:w="43" w:type="dxa"/>
              <w:right w:w="100" w:type="dxa"/>
            </w:tcMar>
          </w:tcPr>
          <w:p w14:paraId="5F8D00E0" w14:textId="339E0FF2" w:rsidR="000B77F7" w:rsidRPr="005916CF" w:rsidRDefault="000B77F7" w:rsidP="001D615A">
            <w:pPr>
              <w:pStyle w:val="TableCell"/>
              <w:keepNext/>
            </w:pPr>
            <w:r w:rsidRPr="005916CF">
              <w:t>-7</w:t>
            </w:r>
          </w:p>
        </w:tc>
        <w:tc>
          <w:tcPr>
            <w:tcW w:w="0" w:type="auto"/>
            <w:tcMar>
              <w:top w:w="43" w:type="dxa"/>
              <w:left w:w="100" w:type="dxa"/>
              <w:bottom w:w="43" w:type="dxa"/>
              <w:right w:w="100" w:type="dxa"/>
            </w:tcMar>
          </w:tcPr>
          <w:p w14:paraId="3F678D4F" w14:textId="5BDD0AC6" w:rsidR="000B77F7" w:rsidRPr="005916CF" w:rsidRDefault="000B77F7" w:rsidP="006A72D3">
            <w:pPr>
              <w:pStyle w:val="TableCell"/>
            </w:pPr>
            <w:r w:rsidRPr="005916CF">
              <w:t>Service not authorized</w:t>
            </w:r>
          </w:p>
        </w:tc>
        <w:tc>
          <w:tcPr>
            <w:tcW w:w="0" w:type="auto"/>
            <w:tcMar>
              <w:top w:w="43" w:type="dxa"/>
              <w:left w:w="100" w:type="dxa"/>
              <w:bottom w:w="43" w:type="dxa"/>
              <w:right w:w="100" w:type="dxa"/>
            </w:tcMar>
          </w:tcPr>
          <w:p w14:paraId="02A4D3D0" w14:textId="78CC23DA" w:rsidR="000B77F7" w:rsidRPr="005916CF" w:rsidRDefault="000B77F7" w:rsidP="006A72D3">
            <w:pPr>
              <w:pStyle w:val="TableCell"/>
            </w:pPr>
            <w:r w:rsidRPr="005916CF">
              <w:t>The requested Service was acquired but is not authorized for viewing due to conditional access restrictions.</w:t>
            </w:r>
          </w:p>
        </w:tc>
      </w:tr>
      <w:tr w:rsidR="00F5738F" w:rsidRPr="005916CF" w14:paraId="7184C87B" w14:textId="77777777" w:rsidTr="006A72D3">
        <w:trPr>
          <w:jc w:val="center"/>
        </w:trPr>
        <w:tc>
          <w:tcPr>
            <w:tcW w:w="0" w:type="auto"/>
            <w:tcMar>
              <w:top w:w="43" w:type="dxa"/>
              <w:left w:w="100" w:type="dxa"/>
              <w:bottom w:w="43" w:type="dxa"/>
              <w:right w:w="100" w:type="dxa"/>
            </w:tcMar>
          </w:tcPr>
          <w:p w14:paraId="37B1D2B2" w14:textId="14B4953D" w:rsidR="00F5738F" w:rsidRPr="005916CF" w:rsidRDefault="00F5738F" w:rsidP="001D615A">
            <w:pPr>
              <w:pStyle w:val="TableCell"/>
              <w:keepNext/>
            </w:pPr>
            <w:r w:rsidRPr="005916CF">
              <w:t>-8</w:t>
            </w:r>
          </w:p>
        </w:tc>
        <w:tc>
          <w:tcPr>
            <w:tcW w:w="0" w:type="auto"/>
            <w:tcMar>
              <w:top w:w="43" w:type="dxa"/>
              <w:left w:w="100" w:type="dxa"/>
              <w:bottom w:w="43" w:type="dxa"/>
              <w:right w:w="100" w:type="dxa"/>
            </w:tcMar>
          </w:tcPr>
          <w:p w14:paraId="3BECCB7C" w14:textId="79A8CFCA" w:rsidR="00F5738F" w:rsidRPr="005916CF" w:rsidRDefault="00F5738F" w:rsidP="006A72D3">
            <w:pPr>
              <w:pStyle w:val="TableCell"/>
            </w:pPr>
            <w:r w:rsidRPr="005916CF">
              <w:t>Video scaling/position failed</w:t>
            </w:r>
          </w:p>
        </w:tc>
        <w:tc>
          <w:tcPr>
            <w:tcW w:w="0" w:type="auto"/>
            <w:tcMar>
              <w:top w:w="43" w:type="dxa"/>
              <w:left w:w="100" w:type="dxa"/>
              <w:bottom w:w="43" w:type="dxa"/>
              <w:right w:w="100" w:type="dxa"/>
            </w:tcMar>
          </w:tcPr>
          <w:p w14:paraId="06471F34" w14:textId="4EC386CD" w:rsidR="00F5738F" w:rsidRPr="005916CF" w:rsidRDefault="00F5738F" w:rsidP="006A72D3">
            <w:pPr>
              <w:pStyle w:val="TableCell"/>
            </w:pPr>
            <w:r w:rsidRPr="005916CF">
              <w:t>The request to scale and/or position the video did not succeed.</w:t>
            </w:r>
          </w:p>
        </w:tc>
      </w:tr>
      <w:tr w:rsidR="004D283E" w:rsidRPr="005916CF" w14:paraId="4CD1FC18" w14:textId="77777777" w:rsidTr="006A72D3">
        <w:trPr>
          <w:jc w:val="center"/>
        </w:trPr>
        <w:tc>
          <w:tcPr>
            <w:tcW w:w="0" w:type="auto"/>
            <w:tcMar>
              <w:top w:w="43" w:type="dxa"/>
              <w:left w:w="100" w:type="dxa"/>
              <w:bottom w:w="43" w:type="dxa"/>
              <w:right w:w="100" w:type="dxa"/>
            </w:tcMar>
          </w:tcPr>
          <w:p w14:paraId="67E0E83B" w14:textId="555C6F90" w:rsidR="004D283E" w:rsidRPr="005916CF" w:rsidRDefault="004D283E" w:rsidP="001D615A">
            <w:pPr>
              <w:pStyle w:val="TableCell"/>
              <w:keepNext/>
            </w:pPr>
            <w:r w:rsidRPr="005916CF">
              <w:t>-9</w:t>
            </w:r>
          </w:p>
        </w:tc>
        <w:tc>
          <w:tcPr>
            <w:tcW w:w="0" w:type="auto"/>
            <w:tcMar>
              <w:top w:w="43" w:type="dxa"/>
              <w:left w:w="100" w:type="dxa"/>
              <w:bottom w:w="43" w:type="dxa"/>
              <w:right w:w="100" w:type="dxa"/>
            </w:tcMar>
          </w:tcPr>
          <w:p w14:paraId="3A3A08DC" w14:textId="076CC582" w:rsidR="004D283E" w:rsidRPr="005916CF" w:rsidRDefault="004D283E" w:rsidP="006A72D3">
            <w:pPr>
              <w:pStyle w:val="TableCell"/>
            </w:pPr>
            <w:r w:rsidRPr="005916CF">
              <w:t>XLink cannot be resolved</w:t>
            </w:r>
          </w:p>
        </w:tc>
        <w:tc>
          <w:tcPr>
            <w:tcW w:w="0" w:type="auto"/>
            <w:tcMar>
              <w:top w:w="43" w:type="dxa"/>
              <w:left w:w="100" w:type="dxa"/>
              <w:bottom w:w="43" w:type="dxa"/>
              <w:right w:w="100" w:type="dxa"/>
            </w:tcMar>
          </w:tcPr>
          <w:p w14:paraId="5F72A933" w14:textId="4DB975D0" w:rsidR="004D283E" w:rsidRPr="005916CF" w:rsidRDefault="004D283E" w:rsidP="006A72D3">
            <w:pPr>
              <w:pStyle w:val="TableCell"/>
            </w:pPr>
            <w:r w:rsidRPr="005916CF">
              <w:t>The request to resolve an XLink has failed.</w:t>
            </w:r>
          </w:p>
        </w:tc>
      </w:tr>
      <w:tr w:rsidR="00997B76" w:rsidRPr="005916CF" w14:paraId="4091EC15" w14:textId="77777777" w:rsidTr="006A72D3">
        <w:trPr>
          <w:jc w:val="center"/>
        </w:trPr>
        <w:tc>
          <w:tcPr>
            <w:tcW w:w="0" w:type="auto"/>
            <w:tcMar>
              <w:top w:w="43" w:type="dxa"/>
              <w:left w:w="100" w:type="dxa"/>
              <w:bottom w:w="43" w:type="dxa"/>
              <w:right w:w="100" w:type="dxa"/>
            </w:tcMar>
          </w:tcPr>
          <w:p w14:paraId="2B88837A" w14:textId="391AB33A" w:rsidR="00997B76" w:rsidRPr="005916CF" w:rsidRDefault="00997B76" w:rsidP="001D615A">
            <w:pPr>
              <w:pStyle w:val="TableCell"/>
              <w:keepNext/>
              <w:rPr>
                <w:highlight w:val="yellow"/>
              </w:rPr>
            </w:pPr>
            <w:r w:rsidRPr="005916CF">
              <w:t>-10</w:t>
            </w:r>
          </w:p>
        </w:tc>
        <w:tc>
          <w:tcPr>
            <w:tcW w:w="0" w:type="auto"/>
            <w:tcMar>
              <w:top w:w="43" w:type="dxa"/>
              <w:left w:w="100" w:type="dxa"/>
              <w:bottom w:w="43" w:type="dxa"/>
              <w:right w:w="100" w:type="dxa"/>
            </w:tcMar>
          </w:tcPr>
          <w:p w14:paraId="2F28B9D6" w14:textId="6FB56064" w:rsidR="00997B76" w:rsidRPr="005916CF" w:rsidRDefault="00750544" w:rsidP="006A72D3">
            <w:pPr>
              <w:pStyle w:val="TableCell"/>
              <w:rPr>
                <w:highlight w:val="yellow"/>
              </w:rPr>
            </w:pPr>
            <w:r w:rsidRPr="005916CF">
              <w:t>Track cannot be selected</w:t>
            </w:r>
          </w:p>
        </w:tc>
        <w:tc>
          <w:tcPr>
            <w:tcW w:w="0" w:type="auto"/>
            <w:tcMar>
              <w:top w:w="43" w:type="dxa"/>
              <w:left w:w="100" w:type="dxa"/>
              <w:bottom w:w="43" w:type="dxa"/>
              <w:right w:w="100" w:type="dxa"/>
            </w:tcMar>
          </w:tcPr>
          <w:p w14:paraId="486E0A67" w14:textId="3BDCD1A6" w:rsidR="00997B76" w:rsidRPr="005916CF" w:rsidRDefault="00750544" w:rsidP="006A72D3">
            <w:pPr>
              <w:pStyle w:val="TableCell"/>
            </w:pPr>
            <w:r w:rsidRPr="005916CF">
              <w:t>The media track identified in the Media Track Selection API cannot be found or selected.</w:t>
            </w:r>
          </w:p>
        </w:tc>
      </w:tr>
      <w:tr w:rsidR="0021685F" w:rsidRPr="005916CF" w14:paraId="60F9FF54" w14:textId="77777777" w:rsidTr="006A72D3">
        <w:trPr>
          <w:jc w:val="center"/>
        </w:trPr>
        <w:tc>
          <w:tcPr>
            <w:tcW w:w="0" w:type="auto"/>
            <w:tcMar>
              <w:top w:w="43" w:type="dxa"/>
              <w:left w:w="100" w:type="dxa"/>
              <w:bottom w:w="43" w:type="dxa"/>
              <w:right w:w="100" w:type="dxa"/>
            </w:tcMar>
          </w:tcPr>
          <w:p w14:paraId="642E0658" w14:textId="16B71E36" w:rsidR="0021685F" w:rsidRPr="005916CF" w:rsidRDefault="0021685F" w:rsidP="001D615A">
            <w:pPr>
              <w:pStyle w:val="TableCell"/>
              <w:keepNext/>
            </w:pPr>
            <w:r w:rsidRPr="005916CF">
              <w:t>-11</w:t>
            </w:r>
          </w:p>
        </w:tc>
        <w:tc>
          <w:tcPr>
            <w:tcW w:w="0" w:type="auto"/>
            <w:tcMar>
              <w:top w:w="43" w:type="dxa"/>
              <w:left w:w="100" w:type="dxa"/>
              <w:bottom w:w="43" w:type="dxa"/>
              <w:right w:w="100" w:type="dxa"/>
            </w:tcMar>
          </w:tcPr>
          <w:p w14:paraId="54B642D2" w14:textId="4241CAF1" w:rsidR="0021685F" w:rsidRPr="005916CF" w:rsidRDefault="0021685F" w:rsidP="006A72D3">
            <w:pPr>
              <w:pStyle w:val="TableCell"/>
            </w:pPr>
            <w:r w:rsidRPr="005916CF">
              <w:t>The indicated MPD cannot be accessed</w:t>
            </w:r>
          </w:p>
        </w:tc>
        <w:tc>
          <w:tcPr>
            <w:tcW w:w="0" w:type="auto"/>
            <w:tcMar>
              <w:top w:w="43" w:type="dxa"/>
              <w:left w:w="100" w:type="dxa"/>
              <w:bottom w:w="43" w:type="dxa"/>
              <w:right w:w="100" w:type="dxa"/>
            </w:tcMar>
          </w:tcPr>
          <w:p w14:paraId="6F2E5EDC" w14:textId="27B1D579" w:rsidR="0021685F" w:rsidRPr="005916CF" w:rsidRDefault="0021685F" w:rsidP="00677C8D">
            <w:pPr>
              <w:pStyle w:val="TableCell"/>
            </w:pPr>
            <w:r w:rsidRPr="005916CF">
              <w:t xml:space="preserve">In response to the Set </w:t>
            </w:r>
            <w:ins w:id="1692" w:author="delta" w:date="2017-07-21T11:05:00Z">
              <w:r w:rsidR="00677C8D">
                <w:t>R</w:t>
              </w:r>
            </w:ins>
            <w:r w:rsidR="00677C8D">
              <w:t>MP</w:t>
            </w:r>
            <w:del w:id="1693" w:author="delta" w:date="2017-07-21T11:05:00Z">
              <w:r w:rsidRPr="005916CF">
                <w:delText>D</w:delText>
              </w:r>
            </w:del>
            <w:r w:rsidR="00677C8D" w:rsidRPr="005916CF">
              <w:t xml:space="preserve"> </w:t>
            </w:r>
            <w:r w:rsidRPr="005916CF">
              <w:t>URL API, the MPD referenced in the URL provided cannot be accessed.</w:t>
            </w:r>
          </w:p>
        </w:tc>
      </w:tr>
      <w:tr w:rsidR="0021685F" w:rsidRPr="005916CF" w14:paraId="38D79560" w14:textId="77777777" w:rsidTr="006A72D3">
        <w:trPr>
          <w:jc w:val="center"/>
        </w:trPr>
        <w:tc>
          <w:tcPr>
            <w:tcW w:w="0" w:type="auto"/>
            <w:tcMar>
              <w:top w:w="43" w:type="dxa"/>
              <w:left w:w="100" w:type="dxa"/>
              <w:bottom w:w="43" w:type="dxa"/>
              <w:right w:w="100" w:type="dxa"/>
            </w:tcMar>
          </w:tcPr>
          <w:p w14:paraId="1E71C1E9" w14:textId="124B26F1" w:rsidR="0021685F" w:rsidRPr="005916CF" w:rsidRDefault="0021685F" w:rsidP="001D615A">
            <w:pPr>
              <w:pStyle w:val="TableCell"/>
              <w:keepNext/>
            </w:pPr>
            <w:r w:rsidRPr="005916CF">
              <w:t>-12</w:t>
            </w:r>
          </w:p>
        </w:tc>
        <w:tc>
          <w:tcPr>
            <w:tcW w:w="0" w:type="auto"/>
            <w:tcMar>
              <w:top w:w="43" w:type="dxa"/>
              <w:left w:w="100" w:type="dxa"/>
              <w:bottom w:w="43" w:type="dxa"/>
              <w:right w:w="100" w:type="dxa"/>
            </w:tcMar>
          </w:tcPr>
          <w:p w14:paraId="0D28C1DE" w14:textId="59A027A4" w:rsidR="0021685F" w:rsidRPr="005916CF" w:rsidRDefault="0021685F" w:rsidP="006A72D3">
            <w:pPr>
              <w:pStyle w:val="TableCell"/>
            </w:pPr>
            <w:r w:rsidRPr="005916CF">
              <w:t>The content cannot be played</w:t>
            </w:r>
          </w:p>
        </w:tc>
        <w:tc>
          <w:tcPr>
            <w:tcW w:w="0" w:type="auto"/>
            <w:tcMar>
              <w:top w:w="43" w:type="dxa"/>
              <w:left w:w="100" w:type="dxa"/>
              <w:bottom w:w="43" w:type="dxa"/>
              <w:right w:w="100" w:type="dxa"/>
            </w:tcMar>
          </w:tcPr>
          <w:p w14:paraId="6FA21A4B" w14:textId="6C575BF8" w:rsidR="0021685F" w:rsidRPr="005916CF" w:rsidRDefault="0021685F" w:rsidP="00677C8D">
            <w:pPr>
              <w:pStyle w:val="TableCell"/>
            </w:pPr>
            <w:r w:rsidRPr="005916CF">
              <w:t xml:space="preserve">In response to the Set </w:t>
            </w:r>
            <w:ins w:id="1694" w:author="delta" w:date="2017-07-21T11:05:00Z">
              <w:r w:rsidR="00677C8D">
                <w:t>R</w:t>
              </w:r>
            </w:ins>
            <w:r w:rsidR="00677C8D">
              <w:t>MP</w:t>
            </w:r>
            <w:del w:id="1695" w:author="delta" w:date="2017-07-21T11:05:00Z">
              <w:r w:rsidRPr="005916CF">
                <w:delText>D</w:delText>
              </w:r>
            </w:del>
            <w:r w:rsidR="00677C8D" w:rsidRPr="005916CF">
              <w:t xml:space="preserve"> </w:t>
            </w:r>
            <w:r w:rsidRPr="005916CF">
              <w:t>URL API, the requested content cannot be played.</w:t>
            </w:r>
          </w:p>
        </w:tc>
      </w:tr>
      <w:tr w:rsidR="0021685F" w:rsidRPr="005916CF" w14:paraId="2C580E08" w14:textId="77777777" w:rsidTr="006A72D3">
        <w:trPr>
          <w:jc w:val="center"/>
        </w:trPr>
        <w:tc>
          <w:tcPr>
            <w:tcW w:w="0" w:type="auto"/>
            <w:tcMar>
              <w:top w:w="43" w:type="dxa"/>
              <w:left w:w="100" w:type="dxa"/>
              <w:bottom w:w="43" w:type="dxa"/>
              <w:right w:w="100" w:type="dxa"/>
            </w:tcMar>
          </w:tcPr>
          <w:p w14:paraId="40895C74" w14:textId="00835D7E" w:rsidR="0021685F" w:rsidRPr="005916CF" w:rsidRDefault="0021685F" w:rsidP="006A72D3">
            <w:pPr>
              <w:pStyle w:val="TableCell"/>
            </w:pPr>
            <w:r w:rsidRPr="005916CF">
              <w:t>-13</w:t>
            </w:r>
          </w:p>
        </w:tc>
        <w:tc>
          <w:tcPr>
            <w:tcW w:w="0" w:type="auto"/>
            <w:tcMar>
              <w:top w:w="43" w:type="dxa"/>
              <w:left w:w="100" w:type="dxa"/>
              <w:bottom w:w="43" w:type="dxa"/>
              <w:right w:w="100" w:type="dxa"/>
            </w:tcMar>
          </w:tcPr>
          <w:p w14:paraId="70AC9A44" w14:textId="6CC1EC7C" w:rsidR="0021685F" w:rsidRPr="005916CF" w:rsidRDefault="0021685F" w:rsidP="006A72D3">
            <w:pPr>
              <w:pStyle w:val="TableCell"/>
            </w:pPr>
            <w:r w:rsidRPr="005916CF">
              <w:t>The requested offset cannot be reached</w:t>
            </w:r>
          </w:p>
        </w:tc>
        <w:tc>
          <w:tcPr>
            <w:tcW w:w="0" w:type="auto"/>
            <w:tcMar>
              <w:top w:w="43" w:type="dxa"/>
              <w:left w:w="100" w:type="dxa"/>
              <w:bottom w:w="43" w:type="dxa"/>
              <w:right w:w="100" w:type="dxa"/>
            </w:tcMar>
          </w:tcPr>
          <w:p w14:paraId="28A71186" w14:textId="6E703134" w:rsidR="0021685F" w:rsidRPr="005916CF" w:rsidRDefault="0021685F" w:rsidP="00677C8D">
            <w:pPr>
              <w:pStyle w:val="TableCell"/>
            </w:pPr>
            <w:r w:rsidRPr="005916CF">
              <w:t xml:space="preserve">In response to the Set </w:t>
            </w:r>
            <w:ins w:id="1696" w:author="delta" w:date="2017-07-21T11:05:00Z">
              <w:r w:rsidR="00677C8D">
                <w:t>R</w:t>
              </w:r>
            </w:ins>
            <w:r w:rsidR="00677C8D">
              <w:t>MP</w:t>
            </w:r>
            <w:del w:id="1697" w:author="delta" w:date="2017-07-21T11:05:00Z">
              <w:r w:rsidRPr="005916CF">
                <w:delText>D</w:delText>
              </w:r>
            </w:del>
            <w:r w:rsidR="00677C8D" w:rsidRPr="005916CF">
              <w:t xml:space="preserve"> </w:t>
            </w:r>
            <w:r w:rsidRPr="005916CF">
              <w:t>URL API, the offset indicated cannot be reached (e.g. beyond the end of the file).</w:t>
            </w:r>
          </w:p>
        </w:tc>
      </w:tr>
    </w:tbl>
    <w:p w14:paraId="297AF7DD" w14:textId="77777777" w:rsidR="00AA41C5" w:rsidRPr="005916CF" w:rsidRDefault="00AA41C5" w:rsidP="00AA41C5">
      <w:pPr>
        <w:pStyle w:val="Heading1"/>
      </w:pPr>
      <w:bookmarkStart w:id="1698" w:name="_Toc459881947"/>
      <w:bookmarkStart w:id="1699" w:name="_Ref465441767"/>
      <w:bookmarkStart w:id="1700" w:name="_Toc463616346"/>
      <w:bookmarkStart w:id="1701" w:name="_Toc468358975"/>
      <w:bookmarkStart w:id="1702" w:name="_Toc473032476"/>
      <w:bookmarkStart w:id="1703" w:name="_Toc488398843"/>
      <w:r w:rsidRPr="005916CF">
        <w:t>Supported methods</w:t>
      </w:r>
      <w:bookmarkEnd w:id="1698"/>
      <w:bookmarkEnd w:id="1699"/>
      <w:bookmarkEnd w:id="1700"/>
      <w:bookmarkEnd w:id="1701"/>
      <w:bookmarkEnd w:id="1702"/>
      <w:bookmarkEnd w:id="1703"/>
    </w:p>
    <w:p w14:paraId="6D8397C6" w14:textId="61B26E3A" w:rsidR="00AA41C5" w:rsidRPr="005916CF" w:rsidRDefault="00997B76" w:rsidP="003145CA">
      <w:pPr>
        <w:pStyle w:val="BodyTextfirstgraph"/>
      </w:pPr>
      <w:r w:rsidRPr="005916CF">
        <w:t xml:space="preserve">This chapter describes the methods that are supported on the command and control WebSocket Interface. These APIs are based on JSON-RPC 2.0 over WebSockets as described in Section </w:t>
      </w:r>
      <w:r w:rsidR="00D07BF7" w:rsidRPr="005916CF">
        <w:t>8</w:t>
      </w:r>
      <w:r w:rsidRPr="005916CF">
        <w:t>. See above chapters for more information on the interface and data binding. All methods are in a reverse domain notation separated with a dot “.”. All ATSC methods that are available over the interface are prefixed with “</w:t>
      </w:r>
      <w:r w:rsidRPr="005916CF">
        <w:rPr>
          <w:rStyle w:val="Code-URLCharacter"/>
        </w:rPr>
        <w:t>org.atsc</w:t>
      </w:r>
      <w:r w:rsidRPr="005916CF">
        <w:t>”, leaving room for other methods to be defined for new receiver APIs in the future.</w:t>
      </w:r>
    </w:p>
    <w:p w14:paraId="039F0637" w14:textId="7CF178BF" w:rsidR="009371D3" w:rsidRPr="005916CF" w:rsidRDefault="00A67F81" w:rsidP="009371D3">
      <w:pPr>
        <w:pStyle w:val="Heading2"/>
      </w:pPr>
      <w:bookmarkStart w:id="1704" w:name="_Ref461008279"/>
      <w:bookmarkStart w:id="1705" w:name="_Toc459881961"/>
      <w:bookmarkStart w:id="1706" w:name="_Toc463616347"/>
      <w:bookmarkStart w:id="1707" w:name="_Toc468358976"/>
      <w:bookmarkStart w:id="1708" w:name="_Toc473032477"/>
      <w:bookmarkStart w:id="1709" w:name="_Toc488398844"/>
      <w:bookmarkStart w:id="1710" w:name="_Ref442888011"/>
      <w:bookmarkStart w:id="1711" w:name="_Ref461007976"/>
      <w:bookmarkStart w:id="1712" w:name="_Toc459881948"/>
      <w:r w:rsidRPr="005916CF">
        <w:t>Receiver</w:t>
      </w:r>
      <w:r w:rsidR="009371D3" w:rsidRPr="005916CF">
        <w:t xml:space="preserve"> Query APIs</w:t>
      </w:r>
      <w:bookmarkEnd w:id="1704"/>
      <w:bookmarkEnd w:id="1705"/>
      <w:bookmarkEnd w:id="1706"/>
      <w:bookmarkEnd w:id="1707"/>
      <w:bookmarkEnd w:id="1708"/>
      <w:bookmarkEnd w:id="1709"/>
    </w:p>
    <w:p w14:paraId="06BE1798" w14:textId="611C7852" w:rsidR="009371D3" w:rsidRPr="005916CF" w:rsidRDefault="009371D3" w:rsidP="009371D3">
      <w:pPr>
        <w:pStyle w:val="BodyTextfirstgraph"/>
      </w:pPr>
      <w:r w:rsidRPr="005916CF">
        <w:t xml:space="preserve">The receiver software stack exposes a set of WebSocket APIs to the </w:t>
      </w:r>
      <w:del w:id="1713" w:author="delta" w:date="2017-07-21T11:05:00Z">
        <w:r w:rsidRPr="005916CF">
          <w:delText>application</w:delText>
        </w:r>
      </w:del>
      <w:ins w:id="1714" w:author="delta" w:date="2017-07-21T11:05:00Z">
        <w:r w:rsidR="00D9407D">
          <w:t>Broadcaster A</w:t>
        </w:r>
        <w:r w:rsidRPr="00C0620E">
          <w:t>pplication</w:t>
        </w:r>
      </w:ins>
      <w:r w:rsidRPr="005916CF">
        <w:t xml:space="preserve"> to retrieve user settings</w:t>
      </w:r>
      <w:r w:rsidR="00A67F81" w:rsidRPr="005916CF">
        <w:t xml:space="preserve"> and information</w:t>
      </w:r>
      <w:r w:rsidRPr="005916CF">
        <w:t xml:space="preserve">, as described in the following sections. </w:t>
      </w:r>
    </w:p>
    <w:p w14:paraId="459BCAC1" w14:textId="1C40D94D" w:rsidR="009371D3" w:rsidRPr="005916CF" w:rsidRDefault="009371D3" w:rsidP="009371D3">
      <w:pPr>
        <w:pStyle w:val="BodyText"/>
      </w:pPr>
      <w:r w:rsidRPr="005916CF">
        <w:t xml:space="preserve">If these settings are not available </w:t>
      </w:r>
      <w:r w:rsidR="007814F4" w:rsidRPr="005916CF">
        <w:t xml:space="preserve">from </w:t>
      </w:r>
      <w:r w:rsidRPr="005916CF">
        <w:t xml:space="preserve">the receiver, the Broadcaster Application may use default values based on its own business policy and logic. An application may choose to provide its own settings user interface and store the collected setting </w:t>
      </w:r>
      <w:del w:id="1715" w:author="delta" w:date="2017-07-21T11:05:00Z">
        <w:r w:rsidRPr="005916CF">
          <w:delText>by</w:delText>
        </w:r>
      </w:del>
      <w:ins w:id="1716" w:author="delta" w:date="2017-07-21T11:05:00Z">
        <w:r w:rsidR="00D9407D">
          <w:t>as</w:t>
        </w:r>
      </w:ins>
      <w:r w:rsidRPr="005916CF">
        <w:t xml:space="preserve"> cookies on the receiver. </w:t>
      </w:r>
    </w:p>
    <w:p w14:paraId="04BE3239" w14:textId="50EDAADD" w:rsidR="009371D3" w:rsidRPr="005916CF" w:rsidRDefault="009371D3" w:rsidP="009371D3">
      <w:pPr>
        <w:pStyle w:val="BodyText"/>
      </w:pPr>
      <w:r w:rsidRPr="005916CF">
        <w:t xml:space="preserve">The following settings </w:t>
      </w:r>
      <w:r w:rsidR="00A67F81" w:rsidRPr="005916CF">
        <w:t xml:space="preserve">and information </w:t>
      </w:r>
      <w:r w:rsidRPr="005916CF">
        <w:t>may be retrieved by a Broadcaster Application:</w:t>
      </w:r>
    </w:p>
    <w:p w14:paraId="0F995B99" w14:textId="77777777" w:rsidR="009371D3" w:rsidRPr="005916CF" w:rsidRDefault="009371D3" w:rsidP="009371D3">
      <w:pPr>
        <w:pStyle w:val="ListBullet"/>
      </w:pPr>
      <w:r w:rsidRPr="005916CF">
        <w:t>Content Advisory Rating setting</w:t>
      </w:r>
    </w:p>
    <w:p w14:paraId="095BBA7A" w14:textId="77777777" w:rsidR="009371D3" w:rsidRPr="005916CF" w:rsidRDefault="009371D3" w:rsidP="009371D3">
      <w:pPr>
        <w:pStyle w:val="ListBullet"/>
      </w:pPr>
      <w:r w:rsidRPr="005916CF">
        <w:t>State of Closed Caption display (enabled/disabled)</w:t>
      </w:r>
    </w:p>
    <w:p w14:paraId="1F0D8F26" w14:textId="77777777" w:rsidR="009371D3" w:rsidRPr="005916CF" w:rsidRDefault="009371D3" w:rsidP="009371D3">
      <w:pPr>
        <w:pStyle w:val="ListBullet"/>
      </w:pPr>
      <w:r w:rsidRPr="005916CF">
        <w:t>Current Service ID</w:t>
      </w:r>
    </w:p>
    <w:p w14:paraId="66395A74" w14:textId="77777777" w:rsidR="009371D3" w:rsidRPr="005916CF" w:rsidRDefault="009371D3" w:rsidP="009371D3">
      <w:pPr>
        <w:pStyle w:val="ListBullet"/>
      </w:pPr>
      <w:r w:rsidRPr="005916CF">
        <w:t>Language preferences (Audio, User Interface, Captions, etc.)</w:t>
      </w:r>
    </w:p>
    <w:p w14:paraId="414FF014" w14:textId="77777777" w:rsidR="009371D3" w:rsidRPr="005916CF" w:rsidRDefault="009371D3" w:rsidP="009371D3">
      <w:pPr>
        <w:pStyle w:val="ListBullet"/>
      </w:pPr>
      <w:r w:rsidRPr="005916CF">
        <w:t>Closed Caption Display Preferences (font sizes, styles, colors, etc.)</w:t>
      </w:r>
    </w:p>
    <w:p w14:paraId="32BA043C" w14:textId="77777777" w:rsidR="009371D3" w:rsidRPr="005916CF" w:rsidRDefault="009371D3" w:rsidP="009371D3">
      <w:pPr>
        <w:pStyle w:val="ListBullet"/>
      </w:pPr>
      <w:r w:rsidRPr="005916CF">
        <w:t>Audio Accessibility preferences</w:t>
      </w:r>
    </w:p>
    <w:p w14:paraId="2C529D88" w14:textId="56B23BB6" w:rsidR="00A67F81" w:rsidRPr="005916CF" w:rsidRDefault="00A67F81" w:rsidP="009371D3">
      <w:pPr>
        <w:pStyle w:val="ListBullet"/>
      </w:pPr>
      <w:r w:rsidRPr="005916CF">
        <w:t>A URL the Broadcaster Application can use to fetch the current broadcast MPD</w:t>
      </w:r>
    </w:p>
    <w:p w14:paraId="155E7315" w14:textId="5D673108" w:rsidR="006D59A1" w:rsidRPr="005916CF" w:rsidRDefault="006D59A1" w:rsidP="006D59A1">
      <w:pPr>
        <w:pStyle w:val="ListBullet"/>
      </w:pPr>
      <w:r w:rsidRPr="005916CF">
        <w:t>Receiver Web Server URI</w:t>
      </w:r>
      <w:ins w:id="1717" w:author="delta" w:date="2017-07-21T11:05:00Z">
        <w:r w:rsidR="00D9407D">
          <w:t xml:space="preserve"> to access the corresponding Application Context Cache</w:t>
        </w:r>
      </w:ins>
    </w:p>
    <w:p w14:paraId="25414AE3" w14:textId="389FAC03" w:rsidR="009371D3" w:rsidRPr="005916CF" w:rsidRDefault="00997B76" w:rsidP="00997B76">
      <w:pPr>
        <w:pStyle w:val="BodyText"/>
      </w:pPr>
      <w:r w:rsidRPr="005916CF">
        <w:lastRenderedPageBreak/>
        <w:t>T</w:t>
      </w:r>
      <w:r w:rsidR="009371D3" w:rsidRPr="005916CF">
        <w:t>he following APIs are defined to allow Broadcaster Applications to retrieve these settings</w:t>
      </w:r>
      <w:r w:rsidR="00A67F81" w:rsidRPr="005916CF">
        <w:t xml:space="preserve"> and information</w:t>
      </w:r>
      <w:r w:rsidR="006A72D3" w:rsidRPr="005916CF">
        <w:t>.</w:t>
      </w:r>
    </w:p>
    <w:p w14:paraId="54E2BF2E" w14:textId="234CB8B6" w:rsidR="009371D3" w:rsidRPr="005916CF" w:rsidRDefault="009371D3" w:rsidP="009371D3">
      <w:pPr>
        <w:pStyle w:val="Heading3"/>
      </w:pPr>
      <w:bookmarkStart w:id="1718" w:name="_Toc459881962"/>
      <w:bookmarkStart w:id="1719" w:name="_Toc463616348"/>
      <w:bookmarkStart w:id="1720" w:name="_Toc468358977"/>
      <w:bookmarkStart w:id="1721" w:name="_Toc473032478"/>
      <w:bookmarkStart w:id="1722" w:name="_Toc488398845"/>
      <w:r w:rsidRPr="005916CF">
        <w:t>Query Content Advisory Rating API</w:t>
      </w:r>
      <w:bookmarkEnd w:id="1718"/>
      <w:bookmarkEnd w:id="1719"/>
      <w:bookmarkEnd w:id="1720"/>
      <w:bookmarkEnd w:id="1721"/>
      <w:bookmarkEnd w:id="1722"/>
    </w:p>
    <w:p w14:paraId="19CD23F3" w14:textId="7DC250D2" w:rsidR="009371D3" w:rsidRPr="005916CF" w:rsidRDefault="009371D3" w:rsidP="009371D3">
      <w:pPr>
        <w:pStyle w:val="BodyTextfirstgraph"/>
      </w:pPr>
      <w:r w:rsidRPr="005916CF">
        <w:t xml:space="preserve">Broadcaster Applications may wish to know the highest content advisory rating the viewer has unlocked on a receiver, in order to decide what applications, links or text within a page to make available to the user. For example, the application can use this rating to decide whether a description of a program should be presented to the viewer. If the rating is changed on the receiver, the receiver shall send an event </w:t>
      </w:r>
      <w:r w:rsidR="002A3202" w:rsidRPr="005916CF">
        <w:t xml:space="preserve">notification </w:t>
      </w:r>
      <w:r w:rsidRPr="005916CF">
        <w:t xml:space="preserve">to the application, indicating so, if the receiver supports this setting. If the receiver does not make this information available, the application may choose a default value based on its own business logic and policy. </w:t>
      </w:r>
    </w:p>
    <w:p w14:paraId="6DE8EBC1" w14:textId="763313B7" w:rsidR="009371D3" w:rsidRPr="005916CF" w:rsidRDefault="009371D3" w:rsidP="001D25AC">
      <w:pPr>
        <w:pStyle w:val="BodyText"/>
      </w:pPr>
      <w:bookmarkStart w:id="1723" w:name="_Toc440036010"/>
      <w:bookmarkEnd w:id="1723"/>
      <w:r w:rsidRPr="005916CF">
        <w:t>The Query Content Advisory Level API shall be defined as follows:</w:t>
      </w:r>
    </w:p>
    <w:p w14:paraId="20883796" w14:textId="5D8323FC" w:rsidR="00E71B92" w:rsidRPr="005916CF" w:rsidRDefault="00E71B92" w:rsidP="00E71B92">
      <w:pPr>
        <w:pStyle w:val="List3"/>
      </w:pPr>
      <w:r w:rsidRPr="005916CF">
        <w:rPr>
          <w:rStyle w:val="SchemaJSONCharacter"/>
        </w:rPr>
        <w:t>method</w:t>
      </w:r>
      <w:r w:rsidRPr="005916CF">
        <w:t>: "</w:t>
      </w:r>
      <w:r w:rsidRPr="005916CF">
        <w:rPr>
          <w:rStyle w:val="Code-URLCharacter"/>
        </w:rPr>
        <w:t>org.atsc.query.ratingLevel</w:t>
      </w:r>
      <w:r w:rsidRPr="005916CF">
        <w:t>"</w:t>
      </w:r>
    </w:p>
    <w:p w14:paraId="03256F4D" w14:textId="40E3B2C7" w:rsidR="00E71B92" w:rsidRPr="005916CF" w:rsidRDefault="00E71B92" w:rsidP="00E71B92">
      <w:pPr>
        <w:pStyle w:val="List3"/>
      </w:pPr>
      <w:r w:rsidRPr="005916CF">
        <w:rPr>
          <w:rStyle w:val="SchemaJSONCharacter"/>
        </w:rPr>
        <w:t>params</w:t>
      </w:r>
      <w:r w:rsidRPr="005916CF">
        <w:t>: Omitted</w:t>
      </w:r>
    </w:p>
    <w:p w14:paraId="7ACC576F" w14:textId="5B5A14A0" w:rsidR="009371D3" w:rsidRPr="005916CF" w:rsidRDefault="009371D3" w:rsidP="00E71B92">
      <w:pPr>
        <w:pStyle w:val="List2"/>
      </w:pPr>
      <w:r w:rsidRPr="005916CF">
        <w:t>Response:</w:t>
      </w:r>
    </w:p>
    <w:p w14:paraId="66F5E069" w14:textId="654E4756" w:rsidR="00146298" w:rsidRPr="005916CF" w:rsidRDefault="00146298" w:rsidP="00146298">
      <w:pPr>
        <w:pStyle w:val="List3"/>
        <w:rPr>
          <w:rStyle w:val="SchemaJSONCharacter"/>
        </w:rPr>
      </w:pPr>
      <w:r w:rsidRPr="005916CF">
        <w:rPr>
          <w:rStyle w:val="SchemaJSONCharacter"/>
        </w:rPr>
        <w:t>result</w:t>
      </w:r>
      <w:r w:rsidRPr="005916CF">
        <w:t xml:space="preserve">: a JSON object containing a </w:t>
      </w:r>
      <w:r w:rsidRPr="005916CF">
        <w:rPr>
          <w:rStyle w:val="Code-URLCharacter"/>
        </w:rPr>
        <w:t>rating</w:t>
      </w:r>
      <w:r w:rsidRPr="005916CF">
        <w:t xml:space="preserve"> key/value pair</w:t>
      </w:r>
    </w:p>
    <w:p w14:paraId="29D62A19" w14:textId="18649D5E" w:rsidR="00146298" w:rsidRPr="005916CF" w:rsidRDefault="00146298" w:rsidP="007B111C">
      <w:pPr>
        <w:pStyle w:val="List3"/>
        <w:spacing w:after="240"/>
      </w:pPr>
      <w:r w:rsidRPr="005916CF">
        <w:rPr>
          <w:rStyle w:val="SchemaJSONCharacter"/>
        </w:rPr>
        <w:t>result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854447" w:rsidRPr="005916CF" w14:paraId="7E0C0E65" w14:textId="77777777" w:rsidTr="00C15565">
        <w:trPr>
          <w:cantSplit/>
        </w:trPr>
        <w:tc>
          <w:tcPr>
            <w:tcW w:w="0" w:type="auto"/>
          </w:tcPr>
          <w:p w14:paraId="74586448" w14:textId="59CA38FD" w:rsidR="00854447" w:rsidRPr="00854447" w:rsidRDefault="00854447" w:rsidP="00854447">
            <w:pPr>
              <w:pStyle w:val="SchemaJSON"/>
            </w:pPr>
            <w:r w:rsidRPr="004223CA">
              <w:rPr>
                <w:color w:val="960000"/>
              </w:rPr>
              <w:t>{</w:t>
            </w:r>
            <w:r>
              <w:rPr>
                <w:color w:val="960000"/>
              </w:rPr>
              <w:br/>
            </w:r>
            <w:r>
              <w:t xml:space="preserve">    </w:t>
            </w:r>
            <w:r w:rsidRPr="00854447">
              <w:rPr>
                <w:color w:val="1E6496"/>
              </w:rPr>
              <w:t>"type"</w:t>
            </w:r>
            <w:r w:rsidRPr="003A3271">
              <w:rPr>
                <w:color w:val="640032"/>
              </w:rPr>
              <w:t>:</w:t>
            </w:r>
            <w:r w:rsidRPr="003A3271">
              <w:t xml:space="preserve"> </w:t>
            </w:r>
            <w:r w:rsidRPr="003A3271">
              <w:rPr>
                <w:color w:val="0000FF"/>
              </w:rPr>
              <w:t>"object"</w:t>
            </w:r>
            <w:r w:rsidRPr="003A3271">
              <w:rPr>
                <w:color w:val="640032"/>
              </w:rPr>
              <w:t>,</w:t>
            </w:r>
            <w:r>
              <w:rPr>
                <w:color w:val="640032"/>
              </w:rPr>
              <w:br/>
            </w:r>
            <w:r>
              <w:t xml:space="preserve">    </w:t>
            </w:r>
            <w:r w:rsidRPr="00854447">
              <w:rPr>
                <w:color w:val="1E6496"/>
              </w:rPr>
              <w:t>"properties"</w:t>
            </w:r>
            <w:r w:rsidRPr="003A3271">
              <w:rPr>
                <w:color w:val="640032"/>
              </w:rPr>
              <w:t>:</w:t>
            </w:r>
            <w:r w:rsidRPr="003A3271">
              <w:t xml:space="preserve"> </w:t>
            </w:r>
            <w:r w:rsidRPr="003A3271">
              <w:rPr>
                <w:color w:val="960000"/>
              </w:rPr>
              <w:t>{</w:t>
            </w:r>
            <w:r>
              <w:rPr>
                <w:color w:val="960000"/>
              </w:rPr>
              <w:br/>
            </w:r>
            <w:r>
              <w:t xml:space="preserve">    </w:t>
            </w:r>
            <w:r w:rsidRPr="003A3271">
              <w:t xml:space="preserve">    </w:t>
            </w:r>
            <w:r w:rsidRPr="00854447">
              <w:rPr>
                <w:color w:val="1E6496"/>
              </w:rPr>
              <w:t>"rating"</w:t>
            </w:r>
            <w:r w:rsidRPr="003A3271">
              <w:rPr>
                <w:color w:val="640032"/>
              </w:rPr>
              <w:t>:</w:t>
            </w:r>
            <w:r w:rsidRPr="003A3271">
              <w:t xml:space="preserve"> </w:t>
            </w:r>
            <w:r w:rsidRPr="003A3271">
              <w:rPr>
                <w:color w:val="960000"/>
              </w:rPr>
              <w:t>{</w:t>
            </w:r>
            <w:r w:rsidRPr="00854447">
              <w:rPr>
                <w:color w:val="1E6496"/>
              </w:rPr>
              <w:t>"type"</w:t>
            </w:r>
            <w:r w:rsidRPr="003A3271">
              <w:rPr>
                <w:color w:val="640032"/>
              </w:rPr>
              <w:t>:</w:t>
            </w:r>
            <w:r w:rsidRPr="003A3271">
              <w:t xml:space="preserve"> </w:t>
            </w:r>
            <w:r w:rsidRPr="003A3271">
              <w:rPr>
                <w:color w:val="0000FF"/>
              </w:rPr>
              <w:t>"string"</w:t>
            </w:r>
            <w:r w:rsidRPr="003A3271">
              <w:rPr>
                <w:color w:val="960000"/>
              </w:rPr>
              <w:t>}</w:t>
            </w:r>
            <w:r>
              <w:rPr>
                <w:color w:val="960000"/>
              </w:rPr>
              <w:br/>
            </w:r>
            <w:r>
              <w:t xml:space="preserve">    </w:t>
            </w:r>
            <w:r w:rsidRPr="003A3271">
              <w:rPr>
                <w:color w:val="960000"/>
              </w:rPr>
              <w:t>}</w:t>
            </w:r>
            <w:r w:rsidRPr="003A3271">
              <w:rPr>
                <w:color w:val="640032"/>
              </w:rPr>
              <w:t>,</w:t>
            </w:r>
            <w:r>
              <w:rPr>
                <w:color w:val="640032"/>
              </w:rPr>
              <w:br/>
            </w:r>
            <w:r>
              <w:t xml:space="preserve">    </w:t>
            </w:r>
            <w:r w:rsidRPr="00854447">
              <w:rPr>
                <w:color w:val="1E6496"/>
              </w:rPr>
              <w:t>"required"</w:t>
            </w:r>
            <w:r w:rsidRPr="003A3271">
              <w:rPr>
                <w:color w:val="640032"/>
              </w:rPr>
              <w:t>:</w:t>
            </w:r>
            <w:r w:rsidRPr="003A3271">
              <w:t xml:space="preserve"> </w:t>
            </w:r>
            <w:r w:rsidRPr="003A3271">
              <w:rPr>
                <w:color w:val="960000"/>
              </w:rPr>
              <w:t>[</w:t>
            </w:r>
            <w:r w:rsidRPr="003A3271">
              <w:rPr>
                <w:color w:val="0000FF"/>
              </w:rPr>
              <w:t>"rating"</w:t>
            </w:r>
            <w:r w:rsidRPr="003A3271">
              <w:rPr>
                <w:color w:val="960000"/>
              </w:rPr>
              <w:t>]</w:t>
            </w:r>
            <w:r>
              <w:rPr>
                <w:color w:val="960000"/>
              </w:rPr>
              <w:br/>
            </w:r>
            <w:r w:rsidRPr="004223CA">
              <w:rPr>
                <w:color w:val="960000"/>
              </w:rPr>
              <w:t>}</w:t>
            </w:r>
          </w:p>
        </w:tc>
      </w:tr>
    </w:tbl>
    <w:p w14:paraId="661D91AC" w14:textId="4B7F9091" w:rsidR="009371D3" w:rsidRPr="005916CF" w:rsidRDefault="00A23F74" w:rsidP="003A3271">
      <w:pPr>
        <w:pStyle w:val="List"/>
        <w:spacing w:before="240"/>
        <w:rPr>
          <w:rStyle w:val="BodyTextChar"/>
        </w:rPr>
      </w:pPr>
      <w:r w:rsidRPr="005916CF">
        <w:rPr>
          <w:rStyle w:val="Code-URLCharacter"/>
        </w:rPr>
        <w:t>R</w:t>
      </w:r>
      <w:r w:rsidR="009371D3" w:rsidRPr="005916CF">
        <w:rPr>
          <w:rStyle w:val="Code-URLCharacter"/>
        </w:rPr>
        <w:t>ating</w:t>
      </w:r>
      <w:r w:rsidRPr="005916CF">
        <w:rPr>
          <w:rStyle w:val="Code-URLCharacter"/>
        </w:rPr>
        <w:t xml:space="preserve"> </w:t>
      </w:r>
      <w:r w:rsidRPr="005916CF">
        <w:t>–</w:t>
      </w:r>
      <w:r w:rsidR="009371D3" w:rsidRPr="005916CF">
        <w:t xml:space="preserve"> This required string shall provide the content advisory rating in string format, as defined in A/331 </w:t>
      </w:r>
      <w:r w:rsidR="009371D3" w:rsidRPr="005916CF">
        <w:fldChar w:fldCharType="begin"/>
      </w:r>
      <w:r w:rsidR="009371D3" w:rsidRPr="005916CF">
        <w:instrText xml:space="preserve"> REF A331 \r \h </w:instrText>
      </w:r>
      <w:r w:rsidR="009371D3" w:rsidRPr="005916CF">
        <w:fldChar w:fldCharType="separate"/>
      </w:r>
      <w:r w:rsidR="008346D3">
        <w:t>[1]</w:t>
      </w:r>
      <w:r w:rsidR="009371D3" w:rsidRPr="005916CF">
        <w:fldChar w:fldCharType="end"/>
      </w:r>
      <w:r w:rsidR="009371D3" w:rsidRPr="005916CF">
        <w:t>, Section 7.3.</w:t>
      </w:r>
    </w:p>
    <w:p w14:paraId="176A5232" w14:textId="77777777" w:rsidR="009371D3" w:rsidRPr="005916CF" w:rsidRDefault="009371D3" w:rsidP="006A72D3">
      <w:pPr>
        <w:pStyle w:val="BodyText"/>
        <w:spacing w:after="240"/>
      </w:pPr>
      <w:r w:rsidRPr="005916CF">
        <w:t>For example, consider the case that the rating setting is TV-PG-D-L for the US Rating Region 1. The application can make a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032F6CF0" w14:textId="77777777" w:rsidTr="00C15565">
        <w:trPr>
          <w:cantSplit/>
          <w:jc w:val="center"/>
        </w:trPr>
        <w:tc>
          <w:tcPr>
            <w:tcW w:w="0" w:type="auto"/>
          </w:tcPr>
          <w:p w14:paraId="64E0126B" w14:textId="77777777" w:rsidR="009371D3" w:rsidRPr="00C55B10" w:rsidRDefault="009371D3" w:rsidP="00882B65">
            <w:pPr>
              <w:pStyle w:val="SchemaJSONExamples"/>
              <w:rPr>
                <w:rFonts w:eastAsia="Courier New"/>
              </w:rPr>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882B65">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882B65">
              <w:rPr>
                <w:color w:val="0000FF"/>
              </w:rPr>
              <w:t>"org.atsc.query.ratingLevel"</w:t>
            </w:r>
            <w:r w:rsidRPr="00C55B10">
              <w:rPr>
                <w:color w:val="640032"/>
              </w:rPr>
              <w:t>,</w:t>
            </w:r>
            <w:r w:rsidRPr="00C55B10">
              <w:br/>
            </w:r>
            <w:r w:rsidRPr="00882B65">
              <w:t xml:space="preserve">    </w:t>
            </w:r>
            <w:r w:rsidRPr="00C55B10">
              <w:rPr>
                <w:color w:val="1E6496"/>
              </w:rPr>
              <w:t>"id"</w:t>
            </w:r>
            <w:r w:rsidRPr="00C55B10">
              <w:rPr>
                <w:color w:val="640032"/>
              </w:rPr>
              <w:t>:</w:t>
            </w:r>
            <w:r w:rsidRPr="00C55B10">
              <w:rPr>
                <w:color w:val="960000"/>
              </w:rPr>
              <w:t xml:space="preserve"> </w:t>
            </w:r>
            <w:r w:rsidRPr="00882B65">
              <w:rPr>
                <w:color w:val="0000FF"/>
              </w:rPr>
              <w:t>37</w:t>
            </w:r>
            <w:r w:rsidRPr="00C55B10">
              <w:rPr>
                <w:color w:val="960000"/>
              </w:rPr>
              <w:br/>
              <w:t>}</w:t>
            </w:r>
          </w:p>
        </w:tc>
      </w:tr>
    </w:tbl>
    <w:p w14:paraId="4D72F367" w14:textId="5A37BABB" w:rsidR="009371D3" w:rsidRPr="005916CF" w:rsidRDefault="009371D3" w:rsidP="00A23F74">
      <w:pPr>
        <w:pStyle w:val="BodyText"/>
        <w:spacing w:before="240" w:after="240"/>
      </w:pPr>
      <w:r w:rsidRPr="005916CF">
        <w:t xml:space="preserve">The </w:t>
      </w:r>
      <w:r w:rsidR="005D3E64" w:rsidRPr="005916CF">
        <w:t>Receiver</w:t>
      </w:r>
      <w:r w:rsidRPr="005916C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5916CF" w14:paraId="1EEF92C5" w14:textId="77777777" w:rsidTr="00C15565">
        <w:trPr>
          <w:cantSplit/>
          <w:jc w:val="center"/>
        </w:trPr>
        <w:tc>
          <w:tcPr>
            <w:tcW w:w="0" w:type="auto"/>
          </w:tcPr>
          <w:p w14:paraId="4DF08372" w14:textId="77777777" w:rsidR="009371D3" w:rsidRPr="00C55B10" w:rsidRDefault="009371D3" w:rsidP="00882B65">
            <w:pPr>
              <w:pStyle w:val="SchemaJSONExamples"/>
              <w:rPr>
                <w:rFonts w:eastAsia="Courier New"/>
                <w:szCs w:val="18"/>
              </w:rPr>
            </w:pPr>
            <w:r w:rsidRPr="00C55B10">
              <w:rPr>
                <w:rFonts w:eastAsia="Courier New"/>
                <w:szCs w:val="18"/>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882B65">
              <w:rPr>
                <w:color w:val="0000FF"/>
              </w:rPr>
              <w:t>"2.0"</w:t>
            </w:r>
            <w:r w:rsidRPr="00C55B10">
              <w:rPr>
                <w:color w:val="640032"/>
              </w:rPr>
              <w:t>,</w:t>
            </w:r>
            <w:r w:rsidRPr="00C55B10">
              <w:br/>
              <w:t xml:space="preserve">    </w:t>
            </w:r>
            <w:r w:rsidRPr="00C55B10">
              <w:rPr>
                <w:color w:val="1E6496"/>
              </w:rPr>
              <w:t>"result"</w:t>
            </w:r>
            <w:r w:rsidRPr="00C55B10">
              <w:rPr>
                <w:color w:val="640032"/>
              </w:rPr>
              <w:t>:</w:t>
            </w:r>
            <w:r w:rsidRPr="00C55B10">
              <w:t xml:space="preserve"> </w:t>
            </w:r>
            <w:r w:rsidRPr="00C55B10">
              <w:rPr>
                <w:color w:val="960000"/>
              </w:rPr>
              <w:t>{</w:t>
            </w:r>
            <w:r w:rsidRPr="00C55B10">
              <w:rPr>
                <w:color w:val="1E6496"/>
              </w:rPr>
              <w:t>"rating"</w:t>
            </w:r>
            <w:r w:rsidRPr="00C55B10">
              <w:rPr>
                <w:color w:val="640032"/>
              </w:rPr>
              <w:t>:</w:t>
            </w:r>
            <w:r w:rsidRPr="00C55B10">
              <w:t xml:space="preserve"> </w:t>
            </w:r>
            <w:r w:rsidRPr="00882B65">
              <w:rPr>
                <w:color w:val="0000FF"/>
              </w:rPr>
              <w:t>"1,'TV-PG-D-L', {0 'TV PG'}{1 'D'}{2 'L'}"</w:t>
            </w:r>
            <w:r w:rsidRPr="00C55B10">
              <w:rPr>
                <w:color w:val="960000"/>
              </w:rPr>
              <w:t>}</w:t>
            </w:r>
            <w:r w:rsidRPr="00C55B10">
              <w:rPr>
                <w:color w:val="640032"/>
              </w:rPr>
              <w:t>,</w:t>
            </w:r>
            <w:r w:rsidRPr="00C55B10">
              <w:br/>
              <w:t xml:space="preserve">    </w:t>
            </w:r>
            <w:r w:rsidRPr="00C55B10">
              <w:rPr>
                <w:color w:val="1E6496"/>
              </w:rPr>
              <w:t>"id"</w:t>
            </w:r>
            <w:r w:rsidRPr="00C55B10">
              <w:rPr>
                <w:color w:val="640032"/>
              </w:rPr>
              <w:t>:</w:t>
            </w:r>
            <w:r w:rsidRPr="00C55B10">
              <w:t xml:space="preserve"> </w:t>
            </w:r>
            <w:r w:rsidRPr="00882B65">
              <w:rPr>
                <w:color w:val="0000FF"/>
              </w:rPr>
              <w:t>37</w:t>
            </w:r>
            <w:r w:rsidRPr="00C55B10">
              <w:t xml:space="preserve"> </w:t>
            </w:r>
            <w:r w:rsidRPr="00C55B10">
              <w:br/>
            </w:r>
            <w:r w:rsidRPr="00C55B10">
              <w:rPr>
                <w:color w:val="960000"/>
              </w:rPr>
              <w:t>}</w:t>
            </w:r>
          </w:p>
        </w:tc>
      </w:tr>
    </w:tbl>
    <w:p w14:paraId="67DE47B0" w14:textId="77777777" w:rsidR="009371D3" w:rsidRPr="005916CF" w:rsidRDefault="009371D3" w:rsidP="009371D3">
      <w:pPr>
        <w:pStyle w:val="Heading3"/>
      </w:pPr>
      <w:bookmarkStart w:id="1724" w:name="_Toc442444960"/>
      <w:bookmarkStart w:id="1725" w:name="_Toc443054797"/>
      <w:bookmarkStart w:id="1726" w:name="_Toc443056445"/>
      <w:bookmarkStart w:id="1727" w:name="_Toc443056668"/>
      <w:bookmarkStart w:id="1728" w:name="_Toc442444964"/>
      <w:bookmarkStart w:id="1729" w:name="_Toc443054801"/>
      <w:bookmarkStart w:id="1730" w:name="_Toc443056449"/>
      <w:bookmarkStart w:id="1731" w:name="_Toc443056672"/>
      <w:bookmarkStart w:id="1732" w:name="_Toc442444965"/>
      <w:bookmarkStart w:id="1733" w:name="_Toc443054802"/>
      <w:bookmarkStart w:id="1734" w:name="_Toc443056450"/>
      <w:bookmarkStart w:id="1735" w:name="_Toc443056673"/>
      <w:bookmarkStart w:id="1736" w:name="_Toc442444967"/>
      <w:bookmarkStart w:id="1737" w:name="_Toc443054804"/>
      <w:bookmarkStart w:id="1738" w:name="_Toc443056452"/>
      <w:bookmarkStart w:id="1739" w:name="_Toc443056675"/>
      <w:bookmarkStart w:id="1740" w:name="_Toc442444968"/>
      <w:bookmarkStart w:id="1741" w:name="_Toc443054805"/>
      <w:bookmarkStart w:id="1742" w:name="_Toc443056453"/>
      <w:bookmarkStart w:id="1743" w:name="_Toc443056676"/>
      <w:bookmarkStart w:id="1744" w:name="_Toc442444969"/>
      <w:bookmarkStart w:id="1745" w:name="_Toc443054806"/>
      <w:bookmarkStart w:id="1746" w:name="_Toc443056454"/>
      <w:bookmarkStart w:id="1747" w:name="_Toc443056677"/>
      <w:bookmarkStart w:id="1748" w:name="_Toc442444970"/>
      <w:bookmarkStart w:id="1749" w:name="_Toc443054807"/>
      <w:bookmarkStart w:id="1750" w:name="_Toc443056455"/>
      <w:bookmarkStart w:id="1751" w:name="_Toc443056678"/>
      <w:bookmarkStart w:id="1752" w:name="_Toc442444972"/>
      <w:bookmarkStart w:id="1753" w:name="_Toc443054809"/>
      <w:bookmarkStart w:id="1754" w:name="_Toc443056457"/>
      <w:bookmarkStart w:id="1755" w:name="_Toc443056680"/>
      <w:bookmarkStart w:id="1756" w:name="_Toc442444973"/>
      <w:bookmarkStart w:id="1757" w:name="_Toc443054810"/>
      <w:bookmarkStart w:id="1758" w:name="_Toc443056458"/>
      <w:bookmarkStart w:id="1759" w:name="_Toc443056681"/>
      <w:bookmarkStart w:id="1760" w:name="_Toc442444978"/>
      <w:bookmarkStart w:id="1761" w:name="_Toc443063465"/>
      <w:bookmarkStart w:id="1762" w:name="_Toc443215490"/>
      <w:bookmarkStart w:id="1763" w:name="_Toc443063467"/>
      <w:bookmarkStart w:id="1764" w:name="_Toc443215492"/>
      <w:bookmarkStart w:id="1765" w:name="_Toc443063470"/>
      <w:bookmarkStart w:id="1766" w:name="_Toc443215495"/>
      <w:bookmarkStart w:id="1767" w:name="_Toc443063474"/>
      <w:bookmarkStart w:id="1768" w:name="_Toc443215499"/>
      <w:bookmarkStart w:id="1769" w:name="_Toc459881963"/>
      <w:bookmarkStart w:id="1770" w:name="_Toc463616349"/>
      <w:bookmarkStart w:id="1771" w:name="_Toc468358978"/>
      <w:bookmarkStart w:id="1772" w:name="_Toc473032479"/>
      <w:bookmarkStart w:id="1773" w:name="_Toc488398846"/>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r w:rsidRPr="005916CF">
        <w:t>Query Closed Captions Enabled/Disabled API</w:t>
      </w:r>
      <w:bookmarkEnd w:id="1769"/>
      <w:bookmarkEnd w:id="1770"/>
      <w:bookmarkEnd w:id="1771"/>
      <w:bookmarkEnd w:id="1772"/>
      <w:bookmarkEnd w:id="1773"/>
    </w:p>
    <w:p w14:paraId="557106A6" w14:textId="77777777" w:rsidR="009371D3" w:rsidRPr="005916CF" w:rsidRDefault="009371D3" w:rsidP="009371D3">
      <w:pPr>
        <w:pStyle w:val="BodyTextfirstgraph"/>
      </w:pPr>
      <w:r w:rsidRPr="005916CF">
        <w:t xml:space="preserve">The Broadcaster Application may wish to know whether the user has turned on closed captions, in order to display its application graphics at a different location than where the closed caption is </w:t>
      </w:r>
      <w:r w:rsidRPr="005916CF">
        <w:lastRenderedPageBreak/>
        <w:t>typically presented. The application requests the closed caption setting from the receiver via Receiver WebSocket Server interface.</w:t>
      </w:r>
    </w:p>
    <w:p w14:paraId="6C18F4BB" w14:textId="77777777" w:rsidR="009371D3" w:rsidRPr="005916CF" w:rsidRDefault="009371D3" w:rsidP="009371D3">
      <w:pPr>
        <w:pStyle w:val="BodyText"/>
      </w:pPr>
      <w:r w:rsidRPr="005916CF">
        <w:t>The receiver sends an event when the user enables or disabled the closed captioning to the running application.</w:t>
      </w:r>
    </w:p>
    <w:p w14:paraId="14718F64" w14:textId="77777777" w:rsidR="009371D3" w:rsidRPr="005916CF" w:rsidRDefault="009371D3" w:rsidP="001D25AC">
      <w:pPr>
        <w:pStyle w:val="BodyText"/>
      </w:pPr>
      <w:r w:rsidRPr="005916CF">
        <w:t>The Query Closed Captions Enabled/Disabled API shall be defined as follows:</w:t>
      </w:r>
    </w:p>
    <w:p w14:paraId="6396A0B4" w14:textId="671D3962" w:rsidR="009371D3" w:rsidRPr="005916CF" w:rsidRDefault="009371D3" w:rsidP="00146298">
      <w:pPr>
        <w:pStyle w:val="List3"/>
      </w:pPr>
      <w:r w:rsidRPr="005916CF">
        <w:rPr>
          <w:rStyle w:val="SchemaJSONCharacter"/>
        </w:rPr>
        <w:t>method</w:t>
      </w:r>
      <w:r w:rsidRPr="005916CF">
        <w:t>: "</w:t>
      </w:r>
      <w:r w:rsidRPr="005916CF">
        <w:rPr>
          <w:rStyle w:val="Code-URLCharacter"/>
        </w:rPr>
        <w:t>org.atsc.query.cc</w:t>
      </w:r>
      <w:r w:rsidRPr="005916CF">
        <w:t>"</w:t>
      </w:r>
    </w:p>
    <w:p w14:paraId="24A00E22" w14:textId="4C7465B0" w:rsidR="009371D3" w:rsidRPr="005916CF" w:rsidRDefault="009371D3" w:rsidP="00146298">
      <w:pPr>
        <w:pStyle w:val="List3"/>
      </w:pPr>
      <w:r w:rsidRPr="005916CF">
        <w:rPr>
          <w:rStyle w:val="SchemaJSONCharacter"/>
        </w:rPr>
        <w:t>params</w:t>
      </w:r>
      <w:r w:rsidRPr="005916CF">
        <w:t>: Omitted</w:t>
      </w:r>
    </w:p>
    <w:p w14:paraId="72C093F1" w14:textId="77777777" w:rsidR="009371D3" w:rsidRPr="005916CF" w:rsidRDefault="009371D3" w:rsidP="00146298">
      <w:pPr>
        <w:pStyle w:val="List2"/>
      </w:pPr>
      <w:r w:rsidRPr="005916CF">
        <w:t>Response:</w:t>
      </w:r>
    </w:p>
    <w:p w14:paraId="60F88C8B" w14:textId="10B14A4D" w:rsidR="009371D3" w:rsidRPr="005916CF" w:rsidRDefault="009371D3" w:rsidP="00EE39C3">
      <w:pPr>
        <w:pStyle w:val="List3"/>
        <w:rPr>
          <w:rStyle w:val="BodyTextChar"/>
        </w:rPr>
      </w:pPr>
      <w:r w:rsidRPr="005916CF">
        <w:rPr>
          <w:rStyle w:val="SchemaJSONCharacter"/>
        </w:rPr>
        <w:t>result</w:t>
      </w:r>
      <w:r w:rsidRPr="005916CF">
        <w:t xml:space="preserve">: a JSON object containing a </w:t>
      </w:r>
      <w:r w:rsidRPr="005916CF">
        <w:rPr>
          <w:rStyle w:val="Code-URLCharacter"/>
        </w:rPr>
        <w:t xml:space="preserve">ccEnabled </w:t>
      </w:r>
      <w:r w:rsidRPr="005916CF">
        <w:t>key/value pair.</w:t>
      </w:r>
    </w:p>
    <w:p w14:paraId="3A34A469" w14:textId="77777777" w:rsidR="009371D3" w:rsidRPr="005916CF" w:rsidRDefault="009371D3" w:rsidP="007B111C">
      <w:pPr>
        <w:pStyle w:val="List3"/>
        <w:spacing w:after="240"/>
      </w:pPr>
      <w:r w:rsidRPr="005916CF">
        <w:rPr>
          <w:rStyle w:val="SchemaJSONCharacter"/>
        </w:rPr>
        <w:t>result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E7E7A" w:rsidRPr="005916CF" w14:paraId="4C75CC64" w14:textId="77777777" w:rsidTr="00C15565">
        <w:trPr>
          <w:cantSplit/>
        </w:trPr>
        <w:tc>
          <w:tcPr>
            <w:tcW w:w="0" w:type="auto"/>
          </w:tcPr>
          <w:p w14:paraId="6B0225EC" w14:textId="77777777" w:rsidR="005E7E7A" w:rsidRPr="005E7E7A" w:rsidRDefault="005E7E7A" w:rsidP="005E7E7A">
            <w:pPr>
              <w:pStyle w:val="SchemaJSON"/>
              <w:rPr>
                <w:color w:val="960000"/>
              </w:rPr>
            </w:pPr>
            <w:r w:rsidRPr="005E7E7A">
              <w:rPr>
                <w:color w:val="960000"/>
              </w:rPr>
              <w:t>{</w:t>
            </w:r>
            <w:r w:rsidRPr="005E7E7A">
              <w:br/>
              <w:t xml:space="preserve">    </w:t>
            </w:r>
            <w:r w:rsidRPr="005E7E7A">
              <w:rPr>
                <w:color w:val="1E6496"/>
              </w:rPr>
              <w:t>"type"</w:t>
            </w:r>
            <w:r w:rsidRPr="005E7E7A">
              <w:rPr>
                <w:color w:val="640032"/>
              </w:rPr>
              <w:t>:</w:t>
            </w:r>
            <w:r w:rsidRPr="005E7E7A">
              <w:t xml:space="preserve"> </w:t>
            </w:r>
            <w:r w:rsidRPr="005E7E7A">
              <w:rPr>
                <w:color w:val="0000FF"/>
              </w:rPr>
              <w:t>"object"</w:t>
            </w:r>
            <w:r w:rsidRPr="005E7E7A">
              <w:rPr>
                <w:color w:val="640032"/>
              </w:rPr>
              <w:t>,</w:t>
            </w:r>
            <w:r w:rsidRPr="005E7E7A">
              <w:br/>
              <w:t xml:space="preserve">    </w:t>
            </w:r>
            <w:r w:rsidRPr="005E7E7A">
              <w:rPr>
                <w:color w:val="1E6496"/>
              </w:rPr>
              <w:t>"properties"</w:t>
            </w:r>
            <w:r w:rsidRPr="005E7E7A">
              <w:rPr>
                <w:color w:val="640032"/>
              </w:rPr>
              <w:t>:</w:t>
            </w:r>
            <w:r w:rsidRPr="005E7E7A">
              <w:t xml:space="preserve"> </w:t>
            </w:r>
            <w:r w:rsidRPr="005E7E7A">
              <w:rPr>
                <w:color w:val="960000"/>
              </w:rPr>
              <w:t>{</w:t>
            </w:r>
            <w:r w:rsidRPr="005E7E7A">
              <w:br/>
              <w:t xml:space="preserve">        </w:t>
            </w:r>
            <w:r w:rsidRPr="001F56EB">
              <w:rPr>
                <w:color w:val="1E6496"/>
              </w:rPr>
              <w:t>"ccEnabled"</w:t>
            </w:r>
            <w:r w:rsidRPr="005E7E7A">
              <w:rPr>
                <w:color w:val="640032"/>
              </w:rPr>
              <w:t>:</w:t>
            </w:r>
            <w:r w:rsidRPr="005E7E7A">
              <w:t xml:space="preserve"> </w:t>
            </w:r>
            <w:r w:rsidRPr="005E7E7A">
              <w:rPr>
                <w:color w:val="960000"/>
              </w:rPr>
              <w:t>{</w:t>
            </w:r>
            <w:r w:rsidRPr="005E7E7A">
              <w:rPr>
                <w:color w:val="1E6496"/>
              </w:rPr>
              <w:t>"type"</w:t>
            </w:r>
            <w:r w:rsidRPr="005E7E7A">
              <w:rPr>
                <w:color w:val="640032"/>
              </w:rPr>
              <w:t>:</w:t>
            </w:r>
            <w:r w:rsidRPr="005E7E7A">
              <w:t xml:space="preserve"> </w:t>
            </w:r>
            <w:r w:rsidRPr="005E7E7A">
              <w:rPr>
                <w:color w:val="0000FF"/>
              </w:rPr>
              <w:t>"boolean"</w:t>
            </w:r>
            <w:r w:rsidRPr="005E7E7A">
              <w:rPr>
                <w:color w:val="960000"/>
              </w:rPr>
              <w:t>}</w:t>
            </w:r>
            <w:r w:rsidRPr="005E7E7A">
              <w:rPr>
                <w:color w:val="960000"/>
              </w:rPr>
              <w:br/>
            </w:r>
            <w:r w:rsidRPr="005E7E7A">
              <w:t xml:space="preserve">    </w:t>
            </w:r>
            <w:r w:rsidRPr="005E7E7A">
              <w:rPr>
                <w:color w:val="960000"/>
              </w:rPr>
              <w:t>}</w:t>
            </w:r>
            <w:r w:rsidRPr="005E7E7A">
              <w:rPr>
                <w:color w:val="640032"/>
              </w:rPr>
              <w:t>,</w:t>
            </w:r>
            <w:r w:rsidRPr="005E7E7A">
              <w:br/>
              <w:t xml:space="preserve">    </w:t>
            </w:r>
            <w:r w:rsidRPr="005E7E7A">
              <w:rPr>
                <w:color w:val="1E6496"/>
              </w:rPr>
              <w:t>"required"</w:t>
            </w:r>
            <w:r w:rsidRPr="005E7E7A">
              <w:rPr>
                <w:color w:val="640032"/>
              </w:rPr>
              <w:t>:</w:t>
            </w:r>
            <w:r w:rsidRPr="005E7E7A">
              <w:t xml:space="preserve"> </w:t>
            </w:r>
            <w:r w:rsidRPr="005E7E7A">
              <w:rPr>
                <w:color w:val="960000"/>
              </w:rPr>
              <w:t>[</w:t>
            </w:r>
            <w:r w:rsidRPr="005E7E7A">
              <w:rPr>
                <w:color w:val="0000FF"/>
              </w:rPr>
              <w:t>"ccEnabled"</w:t>
            </w:r>
            <w:r w:rsidRPr="005E7E7A">
              <w:rPr>
                <w:color w:val="960000"/>
              </w:rPr>
              <w:t>]</w:t>
            </w:r>
            <w:r w:rsidRPr="005E7E7A">
              <w:br/>
            </w:r>
            <w:r w:rsidRPr="005E7E7A">
              <w:rPr>
                <w:color w:val="960000"/>
              </w:rPr>
              <w:t>}</w:t>
            </w:r>
          </w:p>
        </w:tc>
      </w:tr>
    </w:tbl>
    <w:p w14:paraId="0DE625D9" w14:textId="1FC11DB9" w:rsidR="009371D3" w:rsidRPr="005916CF" w:rsidRDefault="009371D3" w:rsidP="00A23F74">
      <w:pPr>
        <w:pStyle w:val="List"/>
        <w:spacing w:before="240"/>
        <w:rPr>
          <w:rStyle w:val="BodyTextChar"/>
        </w:rPr>
      </w:pPr>
      <w:r w:rsidRPr="005916CF">
        <w:rPr>
          <w:rStyle w:val="Code-URLCharacter"/>
        </w:rPr>
        <w:t>ccEnabled</w:t>
      </w:r>
      <w:r w:rsidRPr="005916CF">
        <w:t xml:space="preserve"> </w:t>
      </w:r>
      <w:r w:rsidR="00A23F74" w:rsidRPr="005916CF">
        <w:t xml:space="preserve">– </w:t>
      </w:r>
      <w:r w:rsidRPr="005916CF">
        <w:t xml:space="preserve">This required </w:t>
      </w:r>
      <w:r w:rsidR="00811827" w:rsidRPr="005916CF">
        <w:t>Boolean</w:t>
      </w:r>
      <w:r w:rsidRPr="005916CF">
        <w:t xml:space="preserve"> shall indicate true if closed captions are currently enabled by the </w:t>
      </w:r>
      <w:r w:rsidR="00811827" w:rsidRPr="005916CF">
        <w:t>user</w:t>
      </w:r>
      <w:r w:rsidRPr="005916CF">
        <w:t xml:space="preserve"> and false otherwise</w:t>
      </w:r>
    </w:p>
    <w:p w14:paraId="51469D52" w14:textId="77777777" w:rsidR="009371D3" w:rsidRPr="005916CF" w:rsidRDefault="009371D3" w:rsidP="00A23F74">
      <w:pPr>
        <w:pStyle w:val="BodyText"/>
        <w:spacing w:after="240"/>
      </w:pPr>
      <w:r w:rsidRPr="005916CF">
        <w:t>For example, if closed captions are currently enabled: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423DA065" w14:textId="77777777" w:rsidTr="00C15565">
        <w:trPr>
          <w:cantSplit/>
          <w:jc w:val="center"/>
        </w:trPr>
        <w:tc>
          <w:tcPr>
            <w:tcW w:w="0" w:type="auto"/>
          </w:tcPr>
          <w:p w14:paraId="1D0E2211" w14:textId="77777777" w:rsidR="009371D3" w:rsidRPr="00C55B10" w:rsidRDefault="009371D3" w:rsidP="00434515">
            <w:pPr>
              <w:pStyle w:val="SchemaJSONExamples"/>
              <w:rPr>
                <w:rFonts w:eastAsia="Courier New"/>
              </w:rPr>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434515">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434515">
              <w:rPr>
                <w:color w:val="0000FF"/>
              </w:rPr>
              <w:t>"org.atsc.query.cc"</w:t>
            </w:r>
            <w:r w:rsidRPr="00C55B10">
              <w:rPr>
                <w:color w:val="640032"/>
              </w:rPr>
              <w:t>,</w:t>
            </w:r>
            <w:r w:rsidRPr="00C55B10">
              <w:br/>
              <w:t xml:space="preserve"> </w:t>
            </w:r>
            <w:r w:rsidRPr="00C55B10">
              <w:rPr>
                <w:color w:val="960000"/>
              </w:rPr>
              <w:t xml:space="preserve">   </w:t>
            </w:r>
            <w:r w:rsidRPr="00C55B10">
              <w:rPr>
                <w:color w:val="1E6496"/>
              </w:rPr>
              <w:t>"id"</w:t>
            </w:r>
            <w:r w:rsidRPr="00C55B10">
              <w:rPr>
                <w:color w:val="640032"/>
              </w:rPr>
              <w:t>:</w:t>
            </w:r>
            <w:r w:rsidRPr="00C55B10">
              <w:rPr>
                <w:color w:val="960000"/>
              </w:rPr>
              <w:t xml:space="preserve"> </w:t>
            </w:r>
            <w:r w:rsidRPr="00434515">
              <w:t>49</w:t>
            </w:r>
            <w:r w:rsidRPr="00C55B10">
              <w:rPr>
                <w:color w:val="960000"/>
              </w:rPr>
              <w:br/>
              <w:t>}</w:t>
            </w:r>
          </w:p>
        </w:tc>
      </w:tr>
    </w:tbl>
    <w:p w14:paraId="513F21B3" w14:textId="41C00B41" w:rsidR="009371D3" w:rsidRPr="005916CF" w:rsidRDefault="009371D3" w:rsidP="00A23F74">
      <w:pPr>
        <w:pStyle w:val="BodyText"/>
        <w:spacing w:before="240" w:after="240"/>
      </w:pPr>
      <w:r w:rsidRPr="005916CF">
        <w:t xml:space="preserve">The </w:t>
      </w:r>
      <w:r w:rsidR="005D3E64" w:rsidRPr="005916CF">
        <w:t>Receiver</w:t>
      </w:r>
      <w:r w:rsidRPr="005916C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5916CF" w14:paraId="62E4E61C" w14:textId="77777777" w:rsidTr="00C15565">
        <w:trPr>
          <w:cantSplit/>
          <w:jc w:val="center"/>
        </w:trPr>
        <w:tc>
          <w:tcPr>
            <w:tcW w:w="0" w:type="auto"/>
          </w:tcPr>
          <w:p w14:paraId="7DFCB627" w14:textId="77777777" w:rsidR="009371D3" w:rsidRPr="00C55B10" w:rsidRDefault="009371D3" w:rsidP="00434515">
            <w:pPr>
              <w:pStyle w:val="SchemaJSONExamples"/>
              <w:rPr>
                <w:rFonts w:eastAsia="Courier New"/>
                <w:szCs w:val="18"/>
              </w:rPr>
            </w:pPr>
            <w:r w:rsidRPr="00C55B10">
              <w:rPr>
                <w:rFonts w:eastAsia="Courier New"/>
                <w:szCs w:val="18"/>
              </w:rPr>
              <w:t xml:space="preserve">&lt;-- </w:t>
            </w:r>
            <w:r w:rsidRPr="00C55B10">
              <w:rPr>
                <w:color w:val="960000"/>
              </w:rPr>
              <w:t>{</w:t>
            </w:r>
            <w:r w:rsidRPr="00C55B10">
              <w:br/>
              <w:t xml:space="preserve">    </w:t>
            </w:r>
            <w:r w:rsidRPr="00434515">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434515">
              <w:rPr>
                <w:color w:val="1E6496"/>
              </w:rPr>
              <w:t>"result"</w:t>
            </w:r>
            <w:r w:rsidRPr="00C55B10">
              <w:rPr>
                <w:color w:val="640032"/>
              </w:rPr>
              <w:t>:</w:t>
            </w:r>
            <w:r w:rsidRPr="00C55B10">
              <w:t xml:space="preserve"> </w:t>
            </w:r>
            <w:r w:rsidRPr="00C55B10">
              <w:rPr>
                <w:color w:val="960000"/>
              </w:rPr>
              <w:t>{</w:t>
            </w:r>
            <w:r w:rsidRPr="00434515">
              <w:rPr>
                <w:color w:val="1E6496"/>
              </w:rPr>
              <w:t>"ccEnabled"</w:t>
            </w:r>
            <w:r w:rsidRPr="00C55B10">
              <w:rPr>
                <w:color w:val="640032"/>
              </w:rPr>
              <w:t>:</w:t>
            </w:r>
            <w:r w:rsidRPr="00C55B10">
              <w:t xml:space="preserve"> </w:t>
            </w:r>
            <w:r>
              <w:rPr>
                <w:color w:val="0000FF"/>
              </w:rPr>
              <w:t>true</w:t>
            </w:r>
            <w:r w:rsidRPr="00C55B10">
              <w:rPr>
                <w:color w:val="960000"/>
              </w:rPr>
              <w:t>}</w:t>
            </w:r>
            <w:r w:rsidRPr="00C55B10">
              <w:rPr>
                <w:color w:val="640032"/>
              </w:rPr>
              <w:t>,</w:t>
            </w:r>
            <w:r w:rsidRPr="00C55B10">
              <w:br/>
              <w:t xml:space="preserve">    </w:t>
            </w:r>
            <w:r w:rsidRPr="00434515">
              <w:rPr>
                <w:color w:val="1E6496"/>
              </w:rPr>
              <w:t>"id"</w:t>
            </w:r>
            <w:r w:rsidRPr="00C55B10">
              <w:rPr>
                <w:color w:val="640032"/>
              </w:rPr>
              <w:t>:</w:t>
            </w:r>
            <w:r w:rsidRPr="00C55B10">
              <w:t xml:space="preserve"> </w:t>
            </w:r>
            <w:r w:rsidRPr="009E1E78">
              <w:rPr>
                <w:color w:val="0000FF"/>
                <w:szCs w:val="18"/>
              </w:rPr>
              <w:t>49</w:t>
            </w:r>
            <w:r w:rsidRPr="00C55B10">
              <w:t xml:space="preserve"> </w:t>
            </w:r>
            <w:r w:rsidRPr="00C55B10">
              <w:br/>
            </w:r>
            <w:r w:rsidRPr="00C55B10">
              <w:rPr>
                <w:color w:val="960000"/>
              </w:rPr>
              <w:t>}</w:t>
            </w:r>
          </w:p>
        </w:tc>
      </w:tr>
    </w:tbl>
    <w:p w14:paraId="025CA867" w14:textId="77777777" w:rsidR="009371D3" w:rsidRPr="005916CF" w:rsidRDefault="009371D3" w:rsidP="009371D3">
      <w:pPr>
        <w:pStyle w:val="Heading3"/>
      </w:pPr>
      <w:bookmarkStart w:id="1774" w:name="_Toc436919609"/>
      <w:bookmarkStart w:id="1775" w:name="_Toc437003302"/>
      <w:bookmarkStart w:id="1776" w:name="_Toc443054821"/>
      <w:bookmarkStart w:id="1777" w:name="_Toc443056468"/>
      <w:bookmarkStart w:id="1778" w:name="_Toc443056691"/>
      <w:bookmarkStart w:id="1779" w:name="_Toc443056899"/>
      <w:bookmarkStart w:id="1780" w:name="_Toc443057104"/>
      <w:bookmarkStart w:id="1781" w:name="_Toc443057307"/>
      <w:bookmarkStart w:id="1782" w:name="_Toc443057511"/>
      <w:bookmarkStart w:id="1783" w:name="_Toc443063478"/>
      <w:bookmarkStart w:id="1784" w:name="_Toc443215503"/>
      <w:bookmarkStart w:id="1785" w:name="_Toc443054822"/>
      <w:bookmarkStart w:id="1786" w:name="_Toc443056469"/>
      <w:bookmarkStart w:id="1787" w:name="_Toc443056692"/>
      <w:bookmarkStart w:id="1788" w:name="_Toc443056900"/>
      <w:bookmarkStart w:id="1789" w:name="_Toc443057105"/>
      <w:bookmarkStart w:id="1790" w:name="_Toc443057308"/>
      <w:bookmarkStart w:id="1791" w:name="_Toc443057512"/>
      <w:bookmarkStart w:id="1792" w:name="_Toc443063479"/>
      <w:bookmarkStart w:id="1793" w:name="_Toc443215504"/>
      <w:bookmarkStart w:id="1794" w:name="_Toc443054823"/>
      <w:bookmarkStart w:id="1795" w:name="_Toc443056470"/>
      <w:bookmarkStart w:id="1796" w:name="_Toc443056693"/>
      <w:bookmarkStart w:id="1797" w:name="_Toc443056901"/>
      <w:bookmarkStart w:id="1798" w:name="_Toc443057106"/>
      <w:bookmarkStart w:id="1799" w:name="_Toc443057309"/>
      <w:bookmarkStart w:id="1800" w:name="_Toc443057513"/>
      <w:bookmarkStart w:id="1801" w:name="_Toc443063480"/>
      <w:bookmarkStart w:id="1802" w:name="_Toc443215505"/>
      <w:bookmarkStart w:id="1803" w:name="_Toc443054824"/>
      <w:bookmarkStart w:id="1804" w:name="_Toc443056471"/>
      <w:bookmarkStart w:id="1805" w:name="_Toc443056694"/>
      <w:bookmarkStart w:id="1806" w:name="_Toc443056902"/>
      <w:bookmarkStart w:id="1807" w:name="_Toc443057107"/>
      <w:bookmarkStart w:id="1808" w:name="_Toc443057310"/>
      <w:bookmarkStart w:id="1809" w:name="_Toc443057514"/>
      <w:bookmarkStart w:id="1810" w:name="_Toc443063481"/>
      <w:bookmarkStart w:id="1811" w:name="_Toc443215506"/>
      <w:bookmarkStart w:id="1812" w:name="_Toc443054825"/>
      <w:bookmarkStart w:id="1813" w:name="_Toc443056472"/>
      <w:bookmarkStart w:id="1814" w:name="_Toc443056695"/>
      <w:bookmarkStart w:id="1815" w:name="_Toc443056903"/>
      <w:bookmarkStart w:id="1816" w:name="_Toc443057108"/>
      <w:bookmarkStart w:id="1817" w:name="_Toc443057311"/>
      <w:bookmarkStart w:id="1818" w:name="_Toc443057515"/>
      <w:bookmarkStart w:id="1819" w:name="_Toc443063482"/>
      <w:bookmarkStart w:id="1820" w:name="_Toc443215507"/>
      <w:bookmarkStart w:id="1821" w:name="_Toc443054828"/>
      <w:bookmarkStart w:id="1822" w:name="_Toc443056475"/>
      <w:bookmarkStart w:id="1823" w:name="_Toc443056698"/>
      <w:bookmarkStart w:id="1824" w:name="_Toc443056906"/>
      <w:bookmarkStart w:id="1825" w:name="_Toc443057111"/>
      <w:bookmarkStart w:id="1826" w:name="_Toc443057314"/>
      <w:bookmarkStart w:id="1827" w:name="_Toc443057518"/>
      <w:bookmarkStart w:id="1828" w:name="_Toc443063485"/>
      <w:bookmarkStart w:id="1829" w:name="_Toc443215510"/>
      <w:bookmarkStart w:id="1830" w:name="_Toc443054830"/>
      <w:bookmarkStart w:id="1831" w:name="_Toc443056477"/>
      <w:bookmarkStart w:id="1832" w:name="_Toc443056700"/>
      <w:bookmarkStart w:id="1833" w:name="_Toc443056908"/>
      <w:bookmarkStart w:id="1834" w:name="_Toc443057113"/>
      <w:bookmarkStart w:id="1835" w:name="_Toc443057316"/>
      <w:bookmarkStart w:id="1836" w:name="_Toc443057520"/>
      <w:bookmarkStart w:id="1837" w:name="_Toc443063487"/>
      <w:bookmarkStart w:id="1838" w:name="_Toc443215512"/>
      <w:bookmarkStart w:id="1839" w:name="_Ref461008564"/>
      <w:bookmarkStart w:id="1840" w:name="_Toc459881964"/>
      <w:bookmarkStart w:id="1841" w:name="_Toc463616350"/>
      <w:bookmarkStart w:id="1842" w:name="_Toc468358979"/>
      <w:bookmarkStart w:id="1843" w:name="_Toc473032480"/>
      <w:bookmarkStart w:id="1844" w:name="_Toc488398847"/>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r w:rsidRPr="005916CF">
        <w:t>Query Service ID API</w:t>
      </w:r>
      <w:bookmarkEnd w:id="1839"/>
      <w:bookmarkEnd w:id="1840"/>
      <w:bookmarkEnd w:id="1841"/>
      <w:bookmarkEnd w:id="1842"/>
      <w:bookmarkEnd w:id="1843"/>
      <w:bookmarkEnd w:id="1844"/>
    </w:p>
    <w:p w14:paraId="37B51DEF" w14:textId="1979CFE4" w:rsidR="009371D3" w:rsidRPr="005916CF" w:rsidRDefault="009371D3" w:rsidP="009371D3">
      <w:pPr>
        <w:pStyle w:val="BodyTextfirstgraph"/>
      </w:pPr>
      <w:r w:rsidRPr="005916CF">
        <w:t xml:space="preserve">Since the same application may be used for multiple services within the same broadcast family, the application may wish </w:t>
      </w:r>
      <w:ins w:id="1845" w:author="delta" w:date="2017-07-21T11:05:00Z">
        <w:r w:rsidR="007A0880">
          <w:t xml:space="preserve">to </w:t>
        </w:r>
      </w:ins>
      <w:r w:rsidRPr="005916CF">
        <w:t xml:space="preserve">know which exact service has initiated the application. This allows the application to adjust its user interface and provide additional features that might be available on one service vs. another. </w:t>
      </w:r>
    </w:p>
    <w:p w14:paraId="3A4A1B3D" w14:textId="77777777" w:rsidR="009371D3" w:rsidRPr="005916CF" w:rsidRDefault="009371D3" w:rsidP="009371D3">
      <w:pPr>
        <w:pStyle w:val="BodyText"/>
      </w:pPr>
      <w:r w:rsidRPr="005916CF">
        <w:t>The Query Service ID API shall be defined as follows:</w:t>
      </w:r>
    </w:p>
    <w:p w14:paraId="4803D398" w14:textId="77777777" w:rsidR="009371D3" w:rsidRPr="005916CF" w:rsidRDefault="009371D3" w:rsidP="00FF4C1C">
      <w:pPr>
        <w:pStyle w:val="List3"/>
      </w:pPr>
      <w:r w:rsidRPr="005916CF">
        <w:rPr>
          <w:rStyle w:val="SchemaJSONCharacter"/>
        </w:rPr>
        <w:t>method</w:t>
      </w:r>
      <w:r w:rsidRPr="005916CF">
        <w:t>: "</w:t>
      </w:r>
      <w:r w:rsidRPr="005916CF">
        <w:rPr>
          <w:rStyle w:val="Code-URLCharacter"/>
        </w:rPr>
        <w:t>org.atsc.query.service</w:t>
      </w:r>
      <w:r w:rsidRPr="005916CF">
        <w:t>"</w:t>
      </w:r>
    </w:p>
    <w:p w14:paraId="55D93F4A" w14:textId="4502A471" w:rsidR="009371D3" w:rsidRPr="005916CF" w:rsidRDefault="009371D3" w:rsidP="00FF4C1C">
      <w:pPr>
        <w:pStyle w:val="List3"/>
      </w:pPr>
      <w:r w:rsidRPr="005916CF">
        <w:rPr>
          <w:rStyle w:val="SchemaJSONCharacter"/>
        </w:rPr>
        <w:t>params</w:t>
      </w:r>
      <w:r w:rsidRPr="005916CF">
        <w:t>: Omitted</w:t>
      </w:r>
    </w:p>
    <w:p w14:paraId="4FA3CE71" w14:textId="77777777" w:rsidR="009371D3" w:rsidRPr="005916CF" w:rsidRDefault="009371D3" w:rsidP="00FF4C1C">
      <w:pPr>
        <w:pStyle w:val="List2"/>
      </w:pPr>
      <w:r w:rsidRPr="005916CF">
        <w:t>Response:</w:t>
      </w:r>
    </w:p>
    <w:p w14:paraId="5A33B42B" w14:textId="7EDD2DF2" w:rsidR="009371D3" w:rsidRPr="005916CF" w:rsidRDefault="009371D3" w:rsidP="00FF4C1C">
      <w:pPr>
        <w:pStyle w:val="List3"/>
        <w:rPr>
          <w:rStyle w:val="BodyTextChar"/>
        </w:rPr>
      </w:pPr>
      <w:r w:rsidRPr="005916CF">
        <w:rPr>
          <w:rStyle w:val="SchemaJSONCharacter"/>
        </w:rPr>
        <w:t>result</w:t>
      </w:r>
      <w:r w:rsidRPr="005916CF">
        <w:t xml:space="preserve">: a JSON object containing a </w:t>
      </w:r>
      <w:del w:id="1846" w:author="delta" w:date="2017-07-21T11:05:00Z">
        <w:r w:rsidRPr="005916CF">
          <w:rPr>
            <w:rStyle w:val="Code-URLCharacter"/>
          </w:rPr>
          <w:delText>currentSvc</w:delText>
        </w:r>
      </w:del>
      <w:ins w:id="1847" w:author="delta" w:date="2017-07-21T11:05:00Z">
        <w:r w:rsidR="00F70054">
          <w:rPr>
            <w:rStyle w:val="Code-URLCharacter"/>
          </w:rPr>
          <w:t>service</w:t>
        </w:r>
      </w:ins>
      <w:r w:rsidR="00F70054" w:rsidRPr="005916CF">
        <w:rPr>
          <w:rStyle w:val="Code-URLCharacter"/>
        </w:rPr>
        <w:t xml:space="preserve"> </w:t>
      </w:r>
      <w:r w:rsidRPr="005916CF">
        <w:t>key/value pair.</w:t>
      </w:r>
    </w:p>
    <w:p w14:paraId="0C93BDC6" w14:textId="77777777" w:rsidR="009371D3" w:rsidRPr="005916CF" w:rsidRDefault="009371D3" w:rsidP="007B111C">
      <w:pPr>
        <w:pStyle w:val="List3"/>
        <w:spacing w:after="240"/>
      </w:pPr>
      <w:r w:rsidRPr="005916CF">
        <w:rPr>
          <w:rStyle w:val="SchemaJSONCharacter"/>
        </w:rPr>
        <w:lastRenderedPageBreak/>
        <w:t>result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FF32AD" w:rsidRPr="005916CF" w14:paraId="433D439E" w14:textId="77777777" w:rsidTr="00C15565">
        <w:trPr>
          <w:cantSplit/>
        </w:trPr>
        <w:tc>
          <w:tcPr>
            <w:tcW w:w="0" w:type="auto"/>
          </w:tcPr>
          <w:p w14:paraId="32AA1D92" w14:textId="41C5BE1E" w:rsidR="00FF32AD" w:rsidRPr="00FF32AD" w:rsidRDefault="00FF32AD" w:rsidP="00F70054">
            <w:pPr>
              <w:pStyle w:val="SchemaJSON"/>
              <w:rPr>
                <w:color w:val="960000"/>
              </w:rPr>
            </w:pPr>
            <w:r w:rsidRPr="00FF32AD">
              <w:rPr>
                <w:color w:val="960000"/>
              </w:rPr>
              <w:t>{</w:t>
            </w:r>
            <w:r w:rsidRPr="00FF32AD">
              <w:br/>
              <w:t xml:space="preserve">    </w:t>
            </w:r>
            <w:r w:rsidRPr="00FF32AD">
              <w:rPr>
                <w:color w:val="1E6496"/>
              </w:rPr>
              <w:t>"type"</w:t>
            </w:r>
            <w:r w:rsidRPr="00FF32AD">
              <w:rPr>
                <w:color w:val="640032"/>
              </w:rPr>
              <w:t>:</w:t>
            </w:r>
            <w:r w:rsidRPr="00FF32AD">
              <w:t xml:space="preserve"> </w:t>
            </w:r>
            <w:r w:rsidRPr="00FF32AD">
              <w:rPr>
                <w:color w:val="0000FF"/>
              </w:rPr>
              <w:t>"object"</w:t>
            </w:r>
            <w:r w:rsidRPr="00FF32AD">
              <w:rPr>
                <w:color w:val="640032"/>
              </w:rPr>
              <w:t>,</w:t>
            </w:r>
            <w:r w:rsidRPr="00FF32AD">
              <w:br/>
              <w:t xml:space="preserve">    </w:t>
            </w:r>
            <w:r w:rsidRPr="00FF32AD">
              <w:rPr>
                <w:color w:val="1E6496"/>
              </w:rPr>
              <w:t>"properties"</w:t>
            </w:r>
            <w:r w:rsidRPr="00FF32AD">
              <w:rPr>
                <w:color w:val="640032"/>
              </w:rPr>
              <w:t>:</w:t>
            </w:r>
            <w:r w:rsidRPr="00FF32AD">
              <w:t xml:space="preserve"> </w:t>
            </w:r>
            <w:r w:rsidRPr="00FF32AD">
              <w:rPr>
                <w:color w:val="960000"/>
              </w:rPr>
              <w:t>{</w:t>
            </w:r>
            <w:r w:rsidRPr="00FF32AD">
              <w:br/>
              <w:t xml:space="preserve">        </w:t>
            </w:r>
            <w:r w:rsidRPr="00FF32AD">
              <w:rPr>
                <w:color w:val="1E6496"/>
              </w:rPr>
              <w:t>"properties"</w:t>
            </w:r>
            <w:r w:rsidRPr="00FF32AD">
              <w:rPr>
                <w:color w:val="640032"/>
              </w:rPr>
              <w:t>:</w:t>
            </w:r>
            <w:r w:rsidRPr="00FF32AD">
              <w:t xml:space="preserve"> </w:t>
            </w:r>
            <w:r w:rsidRPr="00FF32AD">
              <w:rPr>
                <w:color w:val="960000"/>
              </w:rPr>
              <w:t>{</w:t>
            </w:r>
            <w:r w:rsidRPr="001F56EB">
              <w:rPr>
                <w:color w:val="1E6496"/>
              </w:rPr>
              <w:t>"</w:t>
            </w:r>
            <w:del w:id="1848" w:author="delta" w:date="2017-07-21T11:05:00Z">
              <w:r w:rsidRPr="001F56EB">
                <w:rPr>
                  <w:color w:val="1E6496"/>
                </w:rPr>
                <w:delText>currentSvc</w:delText>
              </w:r>
            </w:del>
            <w:ins w:id="1849" w:author="delta" w:date="2017-07-21T11:05:00Z">
              <w:r w:rsidR="00F70054">
                <w:rPr>
                  <w:color w:val="1E6496"/>
                </w:rPr>
                <w:t>service</w:t>
              </w:r>
            </w:ins>
            <w:r w:rsidRPr="001F56EB">
              <w:rPr>
                <w:color w:val="1E6496"/>
              </w:rPr>
              <w:t>"</w:t>
            </w:r>
            <w:r w:rsidRPr="00FF32AD">
              <w:rPr>
                <w:color w:val="640032"/>
              </w:rPr>
              <w:t>:</w:t>
            </w:r>
            <w:r w:rsidRPr="00FF32AD">
              <w:t xml:space="preserve"> </w:t>
            </w:r>
            <w:r w:rsidRPr="00FF32AD">
              <w:rPr>
                <w:color w:val="960000"/>
              </w:rPr>
              <w:t>{</w:t>
            </w:r>
            <w:r w:rsidRPr="00FF32AD">
              <w:br/>
              <w:t xml:space="preserve">            </w:t>
            </w:r>
            <w:r w:rsidRPr="00FF32AD">
              <w:rPr>
                <w:color w:val="1E6496"/>
              </w:rPr>
              <w:t>"type"</w:t>
            </w:r>
            <w:r w:rsidRPr="00FF32AD">
              <w:rPr>
                <w:color w:val="640032"/>
              </w:rPr>
              <w:t>:</w:t>
            </w:r>
            <w:r w:rsidRPr="00FF32AD">
              <w:t xml:space="preserve"> </w:t>
            </w:r>
            <w:r w:rsidRPr="00FF32AD">
              <w:rPr>
                <w:color w:val="0000FF"/>
              </w:rPr>
              <w:t>"string"</w:t>
            </w:r>
            <w:r w:rsidRPr="00FF32AD">
              <w:rPr>
                <w:color w:val="640032"/>
              </w:rPr>
              <w:t>,</w:t>
            </w:r>
            <w:r w:rsidRPr="00FF32AD">
              <w:br/>
              <w:t xml:space="preserve">            </w:t>
            </w:r>
            <w:r w:rsidRPr="00FF32AD">
              <w:rPr>
                <w:color w:val="1E6496"/>
              </w:rPr>
              <w:t>"format"</w:t>
            </w:r>
            <w:r w:rsidRPr="00FF32AD">
              <w:rPr>
                <w:color w:val="640032"/>
              </w:rPr>
              <w:t>:</w:t>
            </w:r>
            <w:r w:rsidRPr="00FF32AD">
              <w:t xml:space="preserve"> </w:t>
            </w:r>
            <w:r w:rsidRPr="00FF32AD">
              <w:rPr>
                <w:color w:val="0000FF"/>
              </w:rPr>
              <w:t>"uri"</w:t>
            </w:r>
            <w:r w:rsidRPr="00FF32AD">
              <w:br/>
              <w:t xml:space="preserve">        </w:t>
            </w:r>
            <w:r w:rsidRPr="00FF32AD">
              <w:rPr>
                <w:color w:val="960000"/>
              </w:rPr>
              <w:t>}}</w:t>
            </w:r>
            <w:r w:rsidRPr="00FF32AD">
              <w:rPr>
                <w:color w:val="640032"/>
              </w:rPr>
              <w:t>,</w:t>
            </w:r>
            <w:r w:rsidRPr="00FF32AD">
              <w:br/>
              <w:t xml:space="preserve">        </w:t>
            </w:r>
            <w:r w:rsidRPr="00FF32AD">
              <w:rPr>
                <w:color w:val="1E6496"/>
              </w:rPr>
              <w:t>"required"</w:t>
            </w:r>
            <w:r w:rsidRPr="00FF32AD">
              <w:rPr>
                <w:color w:val="640032"/>
              </w:rPr>
              <w:t>:</w:t>
            </w:r>
            <w:r w:rsidRPr="00FF32AD">
              <w:t xml:space="preserve"> </w:t>
            </w:r>
            <w:r w:rsidRPr="00FF32AD">
              <w:rPr>
                <w:color w:val="960000"/>
              </w:rPr>
              <w:t>[</w:t>
            </w:r>
            <w:r w:rsidRPr="00FF32AD">
              <w:rPr>
                <w:color w:val="0000FF"/>
              </w:rPr>
              <w:t>"</w:t>
            </w:r>
            <w:del w:id="1850" w:author="delta" w:date="2017-07-21T11:05:00Z">
              <w:r w:rsidRPr="00FF32AD">
                <w:rPr>
                  <w:color w:val="0000FF"/>
                </w:rPr>
                <w:delText>currentSvc</w:delText>
              </w:r>
            </w:del>
            <w:ins w:id="1851" w:author="delta" w:date="2017-07-21T11:05:00Z">
              <w:r w:rsidR="00D10ABC">
                <w:rPr>
                  <w:color w:val="0000FF"/>
                </w:rPr>
                <w:t>service</w:t>
              </w:r>
            </w:ins>
            <w:r w:rsidRPr="00FF32AD">
              <w:rPr>
                <w:color w:val="0000FF"/>
              </w:rPr>
              <w:t>"</w:t>
            </w:r>
            <w:r w:rsidRPr="00FF32AD">
              <w:rPr>
                <w:color w:val="960000"/>
              </w:rPr>
              <w:t>]</w:t>
            </w:r>
            <w:r w:rsidRPr="00FF32AD">
              <w:br/>
              <w:t xml:space="preserve">    </w:t>
            </w:r>
            <w:r w:rsidRPr="00FF32AD">
              <w:rPr>
                <w:color w:val="960000"/>
              </w:rPr>
              <w:t>}</w:t>
            </w:r>
            <w:r w:rsidRPr="00FF32AD">
              <w:br/>
            </w:r>
            <w:r w:rsidRPr="00FF32AD">
              <w:rPr>
                <w:color w:val="960000"/>
              </w:rPr>
              <w:t>}</w:t>
            </w:r>
          </w:p>
        </w:tc>
      </w:tr>
    </w:tbl>
    <w:p w14:paraId="3BE66FA4" w14:textId="03235787" w:rsidR="009371D3" w:rsidRPr="005916CF" w:rsidRDefault="009371D3" w:rsidP="00A23F74">
      <w:pPr>
        <w:pStyle w:val="List"/>
        <w:spacing w:before="240"/>
      </w:pPr>
      <w:del w:id="1852" w:author="delta" w:date="2017-07-21T11:05:00Z">
        <w:r w:rsidRPr="005916CF">
          <w:rPr>
            <w:rStyle w:val="Code-URLCharacter"/>
          </w:rPr>
          <w:delText>currentSvc</w:delText>
        </w:r>
      </w:del>
      <w:ins w:id="1853" w:author="delta" w:date="2017-07-21T11:05:00Z">
        <w:r w:rsidR="00D10ABC">
          <w:rPr>
            <w:rStyle w:val="Code-URLCharacter"/>
          </w:rPr>
          <w:t>service</w:t>
        </w:r>
      </w:ins>
      <w:r w:rsidR="00D10ABC" w:rsidRPr="005916CF">
        <w:t xml:space="preserve"> </w:t>
      </w:r>
      <w:r w:rsidR="00A23F74" w:rsidRPr="005916CF">
        <w:t xml:space="preserve">– </w:t>
      </w:r>
      <w:r w:rsidRPr="005916CF">
        <w:t xml:space="preserve">This required key shall indicate the globally unique Service ID associated with the currently selected service as given in the </w:t>
      </w:r>
      <w:del w:id="1854" w:author="delta" w:date="2017-07-21T11:05:00Z">
        <w:r w:rsidRPr="005916CF">
          <w:delText>USBD</w:delText>
        </w:r>
      </w:del>
      <w:ins w:id="1855" w:author="delta" w:date="2017-07-21T11:05:00Z">
        <w:r w:rsidR="00221A56">
          <w:t>SLT</w:t>
        </w:r>
      </w:ins>
      <w:r w:rsidR="00221A56" w:rsidRPr="005916CF">
        <w:t xml:space="preserve"> </w:t>
      </w:r>
      <w:r w:rsidRPr="005916CF">
        <w:t>in</w:t>
      </w:r>
      <w:r w:rsidR="00A23F74" w:rsidRPr="005916CF">
        <w:t xml:space="preserve"> </w:t>
      </w:r>
      <w:del w:id="1856" w:author="delta" w:date="2017-07-21T11:05:00Z">
        <w:r w:rsidRPr="005916CF">
          <w:rPr>
            <w:rStyle w:val="Code-XMLCharacter"/>
            <w:b/>
            <w:bCs/>
          </w:rPr>
          <w:delText>bundleDescription.userServiceDescription</w:delText>
        </w:r>
      </w:del>
      <w:ins w:id="1857" w:author="delta" w:date="2017-07-21T11:05:00Z">
        <w:r w:rsidR="00221A56">
          <w:rPr>
            <w:rStyle w:val="Code-XMLCharacter"/>
            <w:b/>
            <w:bCs/>
          </w:rPr>
          <w:t>SLT.Service</w:t>
        </w:r>
      </w:ins>
      <w:r w:rsidRPr="005916CF">
        <w:rPr>
          <w:rStyle w:val="Code-XMLCharacter"/>
        </w:rPr>
        <w:t>@globalServiceID</w:t>
      </w:r>
      <w:r w:rsidRPr="005916CF">
        <w:t xml:space="preserve">. See A/331 </w:t>
      </w:r>
      <w:r w:rsidRPr="005916CF">
        <w:fldChar w:fldCharType="begin"/>
      </w:r>
      <w:r w:rsidRPr="005916CF">
        <w:instrText xml:space="preserve"> REF A331 \r \h </w:instrText>
      </w:r>
      <w:r w:rsidRPr="005916CF">
        <w:fldChar w:fldCharType="separate"/>
      </w:r>
      <w:r w:rsidR="008346D3">
        <w:t>[1]</w:t>
      </w:r>
      <w:r w:rsidRPr="005916CF">
        <w:fldChar w:fldCharType="end"/>
      </w:r>
      <w:r w:rsidRPr="005916CF">
        <w:t xml:space="preserve"> </w:t>
      </w:r>
      <w:del w:id="1858" w:author="delta" w:date="2017-07-21T11:05:00Z">
        <w:r w:rsidRPr="005916CF">
          <w:delText>Sections 7.1</w:delText>
        </w:r>
      </w:del>
      <w:ins w:id="1859" w:author="delta" w:date="2017-07-21T11:05:00Z">
        <w:r w:rsidRPr="005916CF">
          <w:t>Section</w:t>
        </w:r>
        <w:r w:rsidR="00221A56">
          <w:t xml:space="preserve"> 6</w:t>
        </w:r>
      </w:ins>
      <w:r w:rsidR="00221A56">
        <w:t>.3</w:t>
      </w:r>
      <w:del w:id="1860" w:author="delta" w:date="2017-07-21T11:05:00Z">
        <w:r w:rsidRPr="005916CF">
          <w:delText xml:space="preserve"> (ROUTE/DASH) and 7.2.1 (MMT).</w:delText>
        </w:r>
      </w:del>
      <w:ins w:id="1861" w:author="delta" w:date="2017-07-21T11:05:00Z">
        <w:r w:rsidRPr="005916CF">
          <w:t>.</w:t>
        </w:r>
      </w:ins>
    </w:p>
    <w:p w14:paraId="1255AFA3" w14:textId="77777777" w:rsidR="009371D3" w:rsidRPr="005916CF" w:rsidRDefault="009371D3" w:rsidP="00A23F74">
      <w:pPr>
        <w:pStyle w:val="BodyText"/>
        <w:spacing w:after="240"/>
      </w:pPr>
      <w:r w:rsidRPr="005916CF">
        <w:t>For example, if the globally unique Service ID for the currently selected services is "</w:t>
      </w:r>
      <w:r w:rsidRPr="005916CF">
        <w:rPr>
          <w:rStyle w:val="Code-XMLCharacter"/>
        </w:rPr>
        <w:t>http://xbc.tv/wxbc-4.2"</w:t>
      </w:r>
      <w:r w:rsidRPr="005916CF">
        <w:t>, and the application issues a request to the terminal:</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336FF861" w14:textId="77777777" w:rsidTr="00C15565">
        <w:trPr>
          <w:cantSplit/>
          <w:jc w:val="center"/>
        </w:trPr>
        <w:tc>
          <w:tcPr>
            <w:tcW w:w="0" w:type="auto"/>
          </w:tcPr>
          <w:p w14:paraId="7C3FB782" w14:textId="77777777" w:rsidR="009371D3" w:rsidRPr="00C55B10" w:rsidRDefault="009371D3" w:rsidP="00434515">
            <w:pPr>
              <w:pStyle w:val="SchemaJSONExamples"/>
              <w:rPr>
                <w:rFonts w:eastAsia="Courier New"/>
              </w:rPr>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434515">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434515">
              <w:rPr>
                <w:color w:val="0000FF"/>
              </w:rPr>
              <w:t>"org.atsc.query.service"</w:t>
            </w:r>
            <w:r w:rsidRPr="00C55B10">
              <w:rPr>
                <w:color w:val="640032"/>
              </w:rPr>
              <w:t>,</w:t>
            </w:r>
            <w:r w:rsidRPr="00C55B10">
              <w:br/>
              <w:t xml:space="preserve"> </w:t>
            </w:r>
            <w:r w:rsidRPr="00C55B10">
              <w:rPr>
                <w:color w:val="960000"/>
              </w:rPr>
              <w:t xml:space="preserve">   </w:t>
            </w:r>
            <w:r w:rsidRPr="00C55B10">
              <w:rPr>
                <w:color w:val="1E6496"/>
              </w:rPr>
              <w:t>"id"</w:t>
            </w:r>
            <w:r w:rsidRPr="00C55B10">
              <w:rPr>
                <w:color w:val="640032"/>
              </w:rPr>
              <w:t>:</w:t>
            </w:r>
            <w:r w:rsidRPr="00C55B10">
              <w:rPr>
                <w:color w:val="960000"/>
              </w:rPr>
              <w:t xml:space="preserve"> </w:t>
            </w:r>
            <w:r w:rsidRPr="00434515">
              <w:rPr>
                <w:color w:val="0000FF"/>
              </w:rPr>
              <w:t>55</w:t>
            </w:r>
            <w:r w:rsidRPr="00C55B10">
              <w:rPr>
                <w:color w:val="960000"/>
              </w:rPr>
              <w:br/>
              <w:t>}</w:t>
            </w:r>
          </w:p>
        </w:tc>
      </w:tr>
    </w:tbl>
    <w:p w14:paraId="69986858" w14:textId="6551C4B7" w:rsidR="009371D3" w:rsidRPr="005916CF" w:rsidRDefault="009371D3" w:rsidP="00A23F74">
      <w:pPr>
        <w:pStyle w:val="BodyText"/>
        <w:spacing w:before="240" w:after="240"/>
      </w:pPr>
      <w:r w:rsidRPr="005916CF">
        <w:t xml:space="preserve">The </w:t>
      </w:r>
      <w:r w:rsidR="005D3E64" w:rsidRPr="005916CF">
        <w:t>Receiver</w:t>
      </w:r>
      <w:r w:rsidRPr="005916C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5916CF" w14:paraId="58938AE9" w14:textId="77777777" w:rsidTr="00C15565">
        <w:trPr>
          <w:cantSplit/>
          <w:jc w:val="center"/>
        </w:trPr>
        <w:tc>
          <w:tcPr>
            <w:tcW w:w="0" w:type="auto"/>
          </w:tcPr>
          <w:p w14:paraId="16E7E046" w14:textId="7DE196B4" w:rsidR="009371D3" w:rsidRPr="00C55B10" w:rsidRDefault="009371D3" w:rsidP="00D10ABC">
            <w:pPr>
              <w:pStyle w:val="SchemaJSONExamples"/>
              <w:rPr>
                <w:rFonts w:eastAsia="Courier New"/>
                <w:szCs w:val="18"/>
              </w:rPr>
            </w:pPr>
            <w:r w:rsidRPr="00C55B10">
              <w:rPr>
                <w:rFonts w:eastAsia="Courier New"/>
                <w:szCs w:val="18"/>
              </w:rPr>
              <w:t xml:space="preserve">&lt;-- </w:t>
            </w:r>
            <w:r w:rsidRPr="00C55B10">
              <w:rPr>
                <w:color w:val="960000"/>
              </w:rPr>
              <w:t>{</w:t>
            </w:r>
            <w:r w:rsidRPr="00C55B10">
              <w:br/>
              <w:t xml:space="preserve">    </w:t>
            </w:r>
            <w:r w:rsidRPr="00434515">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434515">
              <w:rPr>
                <w:color w:val="1E6496"/>
              </w:rPr>
              <w:t>"result"</w:t>
            </w:r>
            <w:r w:rsidRPr="00C55B10">
              <w:rPr>
                <w:color w:val="640032"/>
              </w:rPr>
              <w:t>:</w:t>
            </w:r>
            <w:r w:rsidRPr="00C55B10">
              <w:t xml:space="preserve"> </w:t>
            </w:r>
            <w:r w:rsidRPr="00C55B10">
              <w:rPr>
                <w:color w:val="960000"/>
              </w:rPr>
              <w:t>{</w:t>
            </w:r>
            <w:r w:rsidRPr="00434515">
              <w:rPr>
                <w:color w:val="1E6496"/>
              </w:rPr>
              <w:t>"</w:t>
            </w:r>
            <w:del w:id="1862" w:author="delta" w:date="2017-07-21T11:05:00Z">
              <w:r w:rsidRPr="00434515">
                <w:rPr>
                  <w:color w:val="1E6496"/>
                </w:rPr>
                <w:delText>currentSvc</w:delText>
              </w:r>
            </w:del>
            <w:ins w:id="1863" w:author="delta" w:date="2017-07-21T11:05:00Z">
              <w:r w:rsidR="00D10ABC">
                <w:rPr>
                  <w:color w:val="1E6496"/>
                </w:rPr>
                <w:t>service</w:t>
              </w:r>
            </w:ins>
            <w:r w:rsidRPr="00434515">
              <w:rPr>
                <w:color w:val="1E6496"/>
              </w:rPr>
              <w:t>"</w:t>
            </w:r>
            <w:r w:rsidRPr="00C55B10">
              <w:rPr>
                <w:color w:val="640032"/>
              </w:rPr>
              <w:t>:</w:t>
            </w:r>
            <w:r w:rsidRPr="00C55B10">
              <w:t xml:space="preserve"> </w:t>
            </w:r>
            <w:r w:rsidRPr="00434515">
              <w:rPr>
                <w:color w:val="1E6496"/>
              </w:rPr>
              <w:t>"http://xbc.tv/wxbc-4.2"</w:t>
            </w:r>
            <w:r w:rsidRPr="00C55B10">
              <w:rPr>
                <w:color w:val="960000"/>
              </w:rPr>
              <w:t>}</w:t>
            </w:r>
            <w:r w:rsidRPr="00C55B10">
              <w:rPr>
                <w:color w:val="640032"/>
              </w:rPr>
              <w:t>,</w:t>
            </w:r>
            <w:r w:rsidRPr="00C55B10">
              <w:br/>
              <w:t xml:space="preserve">    </w:t>
            </w:r>
            <w:r w:rsidRPr="00434515">
              <w:rPr>
                <w:color w:val="1E6496"/>
              </w:rPr>
              <w:t>"id"</w:t>
            </w:r>
            <w:r w:rsidRPr="00C55B10">
              <w:rPr>
                <w:color w:val="640032"/>
              </w:rPr>
              <w:t>:</w:t>
            </w:r>
            <w:r w:rsidRPr="00C55B10">
              <w:t xml:space="preserve"> </w:t>
            </w:r>
            <w:r>
              <w:rPr>
                <w:color w:val="0000FF"/>
                <w:szCs w:val="18"/>
              </w:rPr>
              <w:t>55</w:t>
            </w:r>
            <w:r w:rsidRPr="00C55B10">
              <w:t xml:space="preserve"> </w:t>
            </w:r>
            <w:r w:rsidRPr="00C55B10">
              <w:br/>
            </w:r>
            <w:r w:rsidRPr="00C55B10">
              <w:rPr>
                <w:color w:val="960000"/>
              </w:rPr>
              <w:t>}</w:t>
            </w:r>
          </w:p>
        </w:tc>
      </w:tr>
    </w:tbl>
    <w:p w14:paraId="2F44F04D" w14:textId="77777777" w:rsidR="009371D3" w:rsidRPr="005916CF" w:rsidRDefault="009371D3" w:rsidP="009371D3">
      <w:pPr>
        <w:pStyle w:val="Heading3"/>
      </w:pPr>
      <w:bookmarkStart w:id="1864" w:name="_Toc459881965"/>
      <w:bookmarkStart w:id="1865" w:name="_Toc463616351"/>
      <w:bookmarkStart w:id="1866" w:name="_Toc468358980"/>
      <w:bookmarkStart w:id="1867" w:name="_Toc473032481"/>
      <w:bookmarkStart w:id="1868" w:name="_Toc488398848"/>
      <w:r w:rsidRPr="005916CF">
        <w:t>Query Language Preferences API</w:t>
      </w:r>
      <w:bookmarkEnd w:id="1864"/>
      <w:bookmarkEnd w:id="1865"/>
      <w:bookmarkEnd w:id="1866"/>
      <w:bookmarkEnd w:id="1867"/>
      <w:bookmarkEnd w:id="1868"/>
    </w:p>
    <w:p w14:paraId="02C383C8" w14:textId="47764C24" w:rsidR="009371D3" w:rsidRPr="005916CF" w:rsidRDefault="009371D3" w:rsidP="009371D3">
      <w:pPr>
        <w:pStyle w:val="BodyTextfirstgraph"/>
      </w:pPr>
      <w:r w:rsidRPr="005916CF">
        <w:t xml:space="preserve">Broadcaster Application may wish to know the language settings in the </w:t>
      </w:r>
      <w:r w:rsidR="005D3E64" w:rsidRPr="005916CF">
        <w:t>Receiver</w:t>
      </w:r>
      <w:r w:rsidRPr="005916CF">
        <w:t>, including the language selected for audio output, user interface displays, and subtitles/captions. The application may use the Query Language Preferences API to determine these settings.</w:t>
      </w:r>
    </w:p>
    <w:p w14:paraId="21A33FEA" w14:textId="77777777" w:rsidR="009371D3" w:rsidRPr="005916CF" w:rsidRDefault="009371D3" w:rsidP="009371D3">
      <w:pPr>
        <w:pStyle w:val="BodyText"/>
      </w:pPr>
      <w:r w:rsidRPr="005916CF">
        <w:t>The Query Language Preferences API shall be defined as follows:</w:t>
      </w:r>
    </w:p>
    <w:p w14:paraId="0ED7A697" w14:textId="027775C1" w:rsidR="009371D3" w:rsidRPr="005916CF" w:rsidRDefault="009371D3" w:rsidP="00FF4C1C">
      <w:pPr>
        <w:pStyle w:val="List3"/>
      </w:pPr>
      <w:r w:rsidRPr="005916CF">
        <w:rPr>
          <w:rStyle w:val="SchemaJSONCharacter"/>
        </w:rPr>
        <w:t>method</w:t>
      </w:r>
      <w:r w:rsidRPr="005916CF">
        <w:t>: "</w:t>
      </w:r>
      <w:r w:rsidRPr="005916CF">
        <w:rPr>
          <w:rStyle w:val="Code-URLCharacter"/>
        </w:rPr>
        <w:t>org.atsc.query.languages</w:t>
      </w:r>
      <w:r w:rsidRPr="005916CF">
        <w:t>"</w:t>
      </w:r>
    </w:p>
    <w:p w14:paraId="021EAA47" w14:textId="22345733" w:rsidR="009371D3" w:rsidRPr="005916CF" w:rsidRDefault="009371D3" w:rsidP="00FF4C1C">
      <w:pPr>
        <w:pStyle w:val="List3"/>
      </w:pPr>
      <w:r w:rsidRPr="005916CF">
        <w:rPr>
          <w:rStyle w:val="SchemaJSONCharacter"/>
        </w:rPr>
        <w:t>params</w:t>
      </w:r>
      <w:r w:rsidRPr="005916CF">
        <w:t>: Omitted</w:t>
      </w:r>
    </w:p>
    <w:p w14:paraId="0D4D9B07" w14:textId="77777777" w:rsidR="009371D3" w:rsidRPr="005916CF" w:rsidRDefault="009371D3" w:rsidP="00FF4C1C">
      <w:pPr>
        <w:pStyle w:val="List2"/>
      </w:pPr>
      <w:r w:rsidRPr="005916CF">
        <w:t>Response:</w:t>
      </w:r>
    </w:p>
    <w:p w14:paraId="75411BC1" w14:textId="19C92489" w:rsidR="009371D3" w:rsidRPr="005916CF" w:rsidRDefault="009371D3" w:rsidP="00FF4C1C">
      <w:pPr>
        <w:pStyle w:val="List3"/>
        <w:rPr>
          <w:rStyle w:val="BodyTextChar"/>
        </w:rPr>
      </w:pPr>
      <w:r w:rsidRPr="005916CF">
        <w:rPr>
          <w:rStyle w:val="SchemaJSONCharacter"/>
        </w:rPr>
        <w:t>result</w:t>
      </w:r>
      <w:r w:rsidRPr="005916CF">
        <w:t>: a JSON object containing an object with three key/value pairs as defined below.</w:t>
      </w:r>
    </w:p>
    <w:p w14:paraId="5DD2AE80" w14:textId="77777777" w:rsidR="009371D3" w:rsidRPr="005916CF" w:rsidRDefault="009371D3" w:rsidP="007B111C">
      <w:pPr>
        <w:pStyle w:val="List3"/>
        <w:spacing w:after="240"/>
      </w:pPr>
      <w:r w:rsidRPr="005916CF">
        <w:rPr>
          <w:rStyle w:val="SchemaJSONCharacter"/>
        </w:rPr>
        <w:t>result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F62D94" w:rsidRPr="005916CF" w14:paraId="30A20B71" w14:textId="77777777" w:rsidTr="00C15565">
        <w:trPr>
          <w:cantSplit/>
        </w:trPr>
        <w:tc>
          <w:tcPr>
            <w:tcW w:w="0" w:type="auto"/>
          </w:tcPr>
          <w:p w14:paraId="18DEA664" w14:textId="77777777" w:rsidR="00F62D94" w:rsidRPr="00F62D94" w:rsidRDefault="00F62D94" w:rsidP="00F62D94">
            <w:pPr>
              <w:pStyle w:val="SchemaJSON"/>
              <w:rPr>
                <w:rFonts w:eastAsia="Courier New"/>
              </w:rPr>
            </w:pPr>
            <w:r w:rsidRPr="00F62D94">
              <w:rPr>
                <w:color w:val="960000"/>
              </w:rPr>
              <w:lastRenderedPageBreak/>
              <w:t>{</w:t>
            </w:r>
            <w:r w:rsidRPr="00F62D94">
              <w:br/>
              <w:t xml:space="preserve">    </w:t>
            </w:r>
            <w:r w:rsidRPr="00F62D94">
              <w:rPr>
                <w:color w:val="1E6496"/>
              </w:rPr>
              <w:t>"type"</w:t>
            </w:r>
            <w:r w:rsidRPr="00F62D94">
              <w:rPr>
                <w:color w:val="640032"/>
              </w:rPr>
              <w:t>:</w:t>
            </w:r>
            <w:r w:rsidRPr="00F62D94">
              <w:t xml:space="preserve"> </w:t>
            </w:r>
            <w:r w:rsidRPr="00F62D94">
              <w:rPr>
                <w:color w:val="0000FF"/>
              </w:rPr>
              <w:t>"object"</w:t>
            </w:r>
            <w:r w:rsidRPr="00F62D94">
              <w:rPr>
                <w:color w:val="640032"/>
              </w:rPr>
              <w:t>,</w:t>
            </w:r>
            <w:r w:rsidRPr="00F62D94">
              <w:br/>
              <w:t xml:space="preserve">    </w:t>
            </w:r>
            <w:r w:rsidRPr="00F62D94">
              <w:rPr>
                <w:color w:val="1E6496"/>
              </w:rPr>
              <w:t>"properties"</w:t>
            </w:r>
            <w:r w:rsidRPr="00F62D94">
              <w:rPr>
                <w:color w:val="640032"/>
              </w:rPr>
              <w:t>:</w:t>
            </w:r>
            <w:r w:rsidRPr="00F62D94">
              <w:t xml:space="preserve"> </w:t>
            </w:r>
            <w:r w:rsidRPr="00F62D94">
              <w:rPr>
                <w:color w:val="960000"/>
              </w:rPr>
              <w:t>{</w:t>
            </w:r>
            <w:r w:rsidRPr="00F62D94">
              <w:br/>
              <w:t xml:space="preserve">        </w:t>
            </w:r>
            <w:r w:rsidRPr="001F56EB">
              <w:rPr>
                <w:color w:val="1E6496"/>
              </w:rPr>
              <w:t>"preferredAudioLang"</w:t>
            </w:r>
            <w:r w:rsidRPr="00F62D94">
              <w:rPr>
                <w:color w:val="640032"/>
              </w:rPr>
              <w:t>:</w:t>
            </w:r>
            <w:r w:rsidRPr="00F62D94">
              <w:t xml:space="preserve"> </w:t>
            </w:r>
            <w:r w:rsidRPr="00F62D94">
              <w:rPr>
                <w:color w:val="960000"/>
              </w:rPr>
              <w:t>{</w:t>
            </w:r>
            <w:r w:rsidRPr="00F62D94">
              <w:rPr>
                <w:color w:val="1E6496"/>
              </w:rPr>
              <w:t>"type"</w:t>
            </w:r>
            <w:r w:rsidRPr="00F62D94">
              <w:rPr>
                <w:color w:val="640032"/>
              </w:rPr>
              <w:t>:</w:t>
            </w:r>
            <w:r w:rsidRPr="00F62D94">
              <w:t xml:space="preserve"> </w:t>
            </w:r>
            <w:r w:rsidRPr="00F62D94">
              <w:rPr>
                <w:color w:val="0000FF"/>
              </w:rPr>
              <w:t>"string"</w:t>
            </w:r>
            <w:r w:rsidRPr="00F62D94">
              <w:rPr>
                <w:color w:val="960000"/>
              </w:rPr>
              <w:t>}</w:t>
            </w:r>
            <w:r w:rsidRPr="00F62D94">
              <w:rPr>
                <w:color w:val="640032"/>
              </w:rPr>
              <w:t>,</w:t>
            </w:r>
            <w:r w:rsidRPr="00F62D94">
              <w:br/>
              <w:t xml:space="preserve">        </w:t>
            </w:r>
            <w:r w:rsidRPr="00F62D94">
              <w:rPr>
                <w:color w:val="1E6496"/>
              </w:rPr>
              <w:t>"preferredUiLang"</w:t>
            </w:r>
            <w:r w:rsidRPr="00F62D94">
              <w:rPr>
                <w:color w:val="640032"/>
              </w:rPr>
              <w:t>:</w:t>
            </w:r>
            <w:r w:rsidRPr="00F62D94">
              <w:t xml:space="preserve"> </w:t>
            </w:r>
            <w:r w:rsidRPr="00F62D94">
              <w:rPr>
                <w:color w:val="960000"/>
              </w:rPr>
              <w:t>{</w:t>
            </w:r>
            <w:r w:rsidRPr="00F62D94">
              <w:rPr>
                <w:color w:val="1E6496"/>
              </w:rPr>
              <w:t>"type"</w:t>
            </w:r>
            <w:r w:rsidRPr="00F62D94">
              <w:rPr>
                <w:color w:val="640032"/>
              </w:rPr>
              <w:t>:</w:t>
            </w:r>
            <w:r w:rsidRPr="00F62D94">
              <w:t xml:space="preserve"> </w:t>
            </w:r>
            <w:r w:rsidRPr="00F62D94">
              <w:rPr>
                <w:color w:val="0000FF"/>
              </w:rPr>
              <w:t>"string"</w:t>
            </w:r>
            <w:r w:rsidRPr="00F62D94">
              <w:rPr>
                <w:color w:val="960000"/>
              </w:rPr>
              <w:t>}</w:t>
            </w:r>
            <w:r w:rsidRPr="00F62D94">
              <w:rPr>
                <w:color w:val="640032"/>
              </w:rPr>
              <w:t>,</w:t>
            </w:r>
            <w:r w:rsidRPr="00F62D94">
              <w:br/>
              <w:t xml:space="preserve">        </w:t>
            </w:r>
            <w:r w:rsidRPr="001F56EB">
              <w:rPr>
                <w:color w:val="1E6496"/>
              </w:rPr>
              <w:t>"preferredCaptionSubtitleLang"</w:t>
            </w:r>
            <w:r w:rsidRPr="00F62D94">
              <w:rPr>
                <w:color w:val="640032"/>
              </w:rPr>
              <w:t>:</w:t>
            </w:r>
            <w:r w:rsidRPr="00F62D94">
              <w:t xml:space="preserve"> </w:t>
            </w:r>
            <w:r w:rsidRPr="00F62D94">
              <w:rPr>
                <w:color w:val="960000"/>
              </w:rPr>
              <w:t>{</w:t>
            </w:r>
            <w:r w:rsidRPr="00F62D94">
              <w:rPr>
                <w:color w:val="1E6496"/>
              </w:rPr>
              <w:t>"type"</w:t>
            </w:r>
            <w:r w:rsidRPr="00F62D94">
              <w:rPr>
                <w:color w:val="640032"/>
              </w:rPr>
              <w:t>:</w:t>
            </w:r>
            <w:r w:rsidRPr="00F62D94">
              <w:t xml:space="preserve"> </w:t>
            </w:r>
            <w:r w:rsidRPr="00F62D94">
              <w:rPr>
                <w:color w:val="0000FF"/>
              </w:rPr>
              <w:t>"string"</w:t>
            </w:r>
            <w:r w:rsidRPr="00F62D94">
              <w:rPr>
                <w:color w:val="960000"/>
              </w:rPr>
              <w:t>}</w:t>
            </w:r>
            <w:r w:rsidRPr="00F62D94">
              <w:br/>
              <w:t xml:space="preserve">    </w:t>
            </w:r>
            <w:r w:rsidRPr="00F62D94">
              <w:rPr>
                <w:color w:val="960000"/>
              </w:rPr>
              <w:t>}</w:t>
            </w:r>
            <w:r w:rsidRPr="00F62D94">
              <w:rPr>
                <w:color w:val="640032"/>
              </w:rPr>
              <w:t>,</w:t>
            </w:r>
            <w:r w:rsidRPr="00F62D94">
              <w:br/>
              <w:t xml:space="preserve">    </w:t>
            </w:r>
            <w:r w:rsidRPr="00F62D94">
              <w:rPr>
                <w:color w:val="1E6496"/>
              </w:rPr>
              <w:t>"required"</w:t>
            </w:r>
            <w:r w:rsidRPr="00F62D94">
              <w:rPr>
                <w:color w:val="640032"/>
              </w:rPr>
              <w:t>:</w:t>
            </w:r>
            <w:r w:rsidRPr="00F62D94">
              <w:t xml:space="preserve"> </w:t>
            </w:r>
            <w:r w:rsidRPr="00F62D94">
              <w:rPr>
                <w:color w:val="960000"/>
              </w:rPr>
              <w:t>[</w:t>
            </w:r>
            <w:r w:rsidRPr="001F56EB">
              <w:rPr>
                <w:color w:val="0000FF"/>
              </w:rPr>
              <w:t>"msgType"</w:t>
            </w:r>
            <w:r w:rsidRPr="00F62D94">
              <w:rPr>
                <w:color w:val="960000"/>
              </w:rPr>
              <w:t>]</w:t>
            </w:r>
            <w:r w:rsidRPr="00F62D94">
              <w:br/>
            </w:r>
            <w:r w:rsidRPr="00F62D94">
              <w:rPr>
                <w:color w:val="960000"/>
              </w:rPr>
              <w:t>}</w:t>
            </w:r>
          </w:p>
        </w:tc>
      </w:tr>
    </w:tbl>
    <w:p w14:paraId="41FAB12B" w14:textId="7500DC0A" w:rsidR="009371D3" w:rsidRPr="005916CF" w:rsidRDefault="009371D3" w:rsidP="00A23F74">
      <w:pPr>
        <w:pStyle w:val="List"/>
        <w:spacing w:before="240"/>
        <w:rPr>
          <w:rStyle w:val="BodyTextChar"/>
        </w:rPr>
      </w:pPr>
      <w:r w:rsidRPr="005916CF">
        <w:rPr>
          <w:rStyle w:val="Code-URLCharacter"/>
        </w:rPr>
        <w:t>preferredAudioLang</w:t>
      </w:r>
      <w:r w:rsidRPr="005916CF">
        <w:rPr>
          <w:rStyle w:val="BodyTextChar"/>
        </w:rPr>
        <w:t xml:space="preserve">, </w:t>
      </w:r>
      <w:r w:rsidRPr="005916CF">
        <w:rPr>
          <w:rStyle w:val="Code-URLCharacter"/>
        </w:rPr>
        <w:t>preferredUiLang</w:t>
      </w:r>
      <w:r w:rsidRPr="005916CF">
        <w:rPr>
          <w:rStyle w:val="BodyTextChar"/>
        </w:rPr>
        <w:t xml:space="preserve">, </w:t>
      </w:r>
      <w:r w:rsidRPr="005916CF">
        <w:rPr>
          <w:rStyle w:val="Code-URLCharacter"/>
        </w:rPr>
        <w:t>preferredCaptionSubtitelLang</w:t>
      </w:r>
      <w:r w:rsidRPr="005916CF">
        <w:rPr>
          <w:rStyle w:val="BodyTextChar"/>
        </w:rPr>
        <w:t xml:space="preserve"> – </w:t>
      </w:r>
      <w:r w:rsidR="00A23F74" w:rsidRPr="005916CF">
        <w:rPr>
          <w:rStyle w:val="BodyTextChar"/>
        </w:rPr>
        <w:t>E</w:t>
      </w:r>
      <w:r w:rsidRPr="005916CF">
        <w:rPr>
          <w:rStyle w:val="BodyTextChar"/>
        </w:rPr>
        <w:t xml:space="preserve">ach of these strings indicate the currently set language preference of the respective item, coded according to RFC 5646 </w:t>
      </w:r>
      <w:r w:rsidRPr="005916CF">
        <w:rPr>
          <w:rStyle w:val="BodyTextChar"/>
        </w:rPr>
        <w:fldChar w:fldCharType="begin"/>
      </w:r>
      <w:r w:rsidRPr="005916CF">
        <w:rPr>
          <w:rStyle w:val="BodyTextChar"/>
        </w:rPr>
        <w:instrText xml:space="preserve"> REF RFC5646 \r \h </w:instrText>
      </w:r>
      <w:r w:rsidRPr="005916CF">
        <w:rPr>
          <w:rStyle w:val="BodyTextChar"/>
        </w:rPr>
      </w:r>
      <w:r w:rsidRPr="005916CF">
        <w:rPr>
          <w:rStyle w:val="BodyTextChar"/>
        </w:rPr>
        <w:fldChar w:fldCharType="separate"/>
      </w:r>
      <w:r w:rsidR="008346D3">
        <w:rPr>
          <w:rStyle w:val="BodyTextChar"/>
        </w:rPr>
        <w:t>[7]</w:t>
      </w:r>
      <w:r w:rsidRPr="005916CF">
        <w:rPr>
          <w:rStyle w:val="BodyTextChar"/>
        </w:rPr>
        <w:fldChar w:fldCharType="end"/>
      </w:r>
      <w:r w:rsidR="00E51BA5">
        <w:rPr>
          <w:rStyle w:val="BodyTextChar"/>
        </w:rPr>
        <w:t>.</w:t>
      </w:r>
      <w:r w:rsidRPr="00C0620E">
        <w:rPr>
          <w:rStyle w:val="BodyTextChar"/>
        </w:rPr>
        <w:t xml:space="preserve"> </w:t>
      </w:r>
    </w:p>
    <w:p w14:paraId="496B99A9" w14:textId="77777777" w:rsidR="009371D3" w:rsidRPr="005916CF" w:rsidRDefault="009371D3" w:rsidP="00674DBC">
      <w:pPr>
        <w:pStyle w:val="BodyText"/>
        <w:spacing w:after="240"/>
      </w:pPr>
      <w:r w:rsidRPr="005916CF">
        <w:t>For example, the application 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5D4EFDC5" w14:textId="77777777" w:rsidTr="00C15565">
        <w:trPr>
          <w:cantSplit/>
          <w:jc w:val="center"/>
        </w:trPr>
        <w:tc>
          <w:tcPr>
            <w:tcW w:w="0" w:type="auto"/>
          </w:tcPr>
          <w:p w14:paraId="3FF2B678" w14:textId="77777777" w:rsidR="009371D3" w:rsidRPr="00C55B10" w:rsidRDefault="009371D3" w:rsidP="0081425D">
            <w:pPr>
              <w:pStyle w:val="SchemaJSONExamples"/>
              <w:rPr>
                <w:rFonts w:eastAsia="Courier New"/>
              </w:rPr>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81425D">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81425D">
              <w:rPr>
                <w:color w:val="0000FF"/>
              </w:rPr>
              <w:t>"org.atsc.query.languages"</w:t>
            </w:r>
            <w:r w:rsidRPr="00C55B10">
              <w:rPr>
                <w:color w:val="640032"/>
              </w:rPr>
              <w:t>,</w:t>
            </w:r>
            <w:r w:rsidRPr="00C55B10">
              <w:br/>
              <w:t xml:space="preserve"> </w:t>
            </w:r>
            <w:r w:rsidRPr="00C55B10">
              <w:rPr>
                <w:color w:val="960000"/>
              </w:rPr>
              <w:t xml:space="preserve">   </w:t>
            </w:r>
            <w:r w:rsidRPr="00C55B10">
              <w:rPr>
                <w:color w:val="1E6496"/>
              </w:rPr>
              <w:t>"id"</w:t>
            </w:r>
            <w:r w:rsidRPr="00C55B10">
              <w:rPr>
                <w:color w:val="640032"/>
              </w:rPr>
              <w:t>:</w:t>
            </w:r>
            <w:r w:rsidRPr="00C55B10">
              <w:rPr>
                <w:color w:val="960000"/>
              </w:rPr>
              <w:t xml:space="preserve"> </w:t>
            </w:r>
            <w:r w:rsidRPr="0081425D">
              <w:rPr>
                <w:color w:val="0000FF"/>
              </w:rPr>
              <w:t>95</w:t>
            </w:r>
            <w:r w:rsidRPr="00C55B10">
              <w:rPr>
                <w:color w:val="960000"/>
              </w:rPr>
              <w:br/>
              <w:t>}</w:t>
            </w:r>
          </w:p>
        </w:tc>
      </w:tr>
    </w:tbl>
    <w:p w14:paraId="3A6A6926" w14:textId="238EA5A6" w:rsidR="009371D3" w:rsidRPr="005916CF" w:rsidRDefault="00811827" w:rsidP="00674DBC">
      <w:pPr>
        <w:pStyle w:val="BodyText"/>
        <w:spacing w:before="240" w:after="240"/>
      </w:pPr>
      <w:r w:rsidRPr="005916CF">
        <w:t>Moreover,</w:t>
      </w:r>
      <w:r w:rsidR="009371D3" w:rsidRPr="005916CF">
        <w:t xml:space="preserve"> if the user lives in the U.S. but has set his or her language preference for audio tracks and caption/subtitles to Spanish, the </w:t>
      </w:r>
      <w:r w:rsidR="005D3E64" w:rsidRPr="005916CF">
        <w:t>Receiver</w:t>
      </w:r>
      <w:r w:rsidR="009371D3" w:rsidRPr="005916CF">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7686F0BF" w14:textId="77777777" w:rsidTr="00C15565">
        <w:trPr>
          <w:cantSplit/>
          <w:jc w:val="center"/>
        </w:trPr>
        <w:tc>
          <w:tcPr>
            <w:tcW w:w="0" w:type="auto"/>
          </w:tcPr>
          <w:p w14:paraId="1F50B6F1" w14:textId="77777777" w:rsidR="009371D3" w:rsidRPr="00D80829" w:rsidRDefault="009371D3" w:rsidP="0081425D">
            <w:pPr>
              <w:pStyle w:val="SchemaJSONExamples"/>
            </w:pPr>
            <w:r w:rsidRPr="005E07CC">
              <w:rPr>
                <w:rFonts w:eastAsia="Courier New"/>
              </w:rPr>
              <w:t xml:space="preserve">&lt;-- </w:t>
            </w:r>
            <w:r w:rsidRPr="005E07CC">
              <w:rPr>
                <w:color w:val="960000"/>
              </w:rPr>
              <w:t>{</w:t>
            </w:r>
            <w:r w:rsidRPr="005E07CC">
              <w:br/>
              <w:t xml:space="preserve">    </w:t>
            </w:r>
            <w:r w:rsidRPr="00EB4F8B">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EB4F8B">
              <w:rPr>
                <w:color w:val="1E6496"/>
              </w:rPr>
              <w:t>"result"</w:t>
            </w:r>
            <w:r w:rsidRPr="005E07CC">
              <w:rPr>
                <w:color w:val="640032"/>
              </w:rPr>
              <w:t>:</w:t>
            </w:r>
            <w:r w:rsidRPr="005E07CC">
              <w:t xml:space="preserve"> </w:t>
            </w:r>
            <w:r w:rsidRPr="005E07CC">
              <w:rPr>
                <w:color w:val="960000"/>
              </w:rPr>
              <w:t>{</w:t>
            </w:r>
            <w:r>
              <w:br/>
            </w:r>
            <w:r w:rsidRPr="005E07CC">
              <w:t xml:space="preserve">        </w:t>
            </w:r>
            <w:r w:rsidRPr="00EB4F8B">
              <w:rPr>
                <w:color w:val="1E6496"/>
              </w:rPr>
              <w:t>"preferredAudioLang"</w:t>
            </w:r>
            <w:r w:rsidRPr="005E07CC">
              <w:rPr>
                <w:color w:val="640032"/>
              </w:rPr>
              <w:t>:</w:t>
            </w:r>
            <w:r w:rsidRPr="005E07CC">
              <w:t xml:space="preserve"> </w:t>
            </w:r>
            <w:r w:rsidRPr="005E07CC">
              <w:rPr>
                <w:color w:val="0000FF"/>
              </w:rPr>
              <w:t>"</w:t>
            </w:r>
            <w:r>
              <w:rPr>
                <w:color w:val="0000FF"/>
              </w:rPr>
              <w:t>es</w:t>
            </w:r>
            <w:r w:rsidRPr="005E07CC">
              <w:rPr>
                <w:color w:val="0000FF"/>
              </w:rPr>
              <w:t>"</w:t>
            </w:r>
            <w:r w:rsidRPr="005E07CC">
              <w:rPr>
                <w:color w:val="960000"/>
              </w:rPr>
              <w:t>}</w:t>
            </w:r>
            <w:r w:rsidRPr="005E07CC">
              <w:rPr>
                <w:color w:val="640032"/>
              </w:rPr>
              <w:t>,</w:t>
            </w:r>
            <w:r w:rsidRPr="005E07CC">
              <w:br/>
              <w:t xml:space="preserve">        </w:t>
            </w:r>
            <w:r w:rsidRPr="00EB4F8B">
              <w:rPr>
                <w:color w:val="1E6496"/>
              </w:rPr>
              <w:t>"preferredUiLang"</w:t>
            </w:r>
            <w:r w:rsidRPr="005E07CC">
              <w:rPr>
                <w:color w:val="640032"/>
              </w:rPr>
              <w:t>:</w:t>
            </w:r>
            <w:r w:rsidRPr="005E07CC">
              <w:t xml:space="preserve"> </w:t>
            </w:r>
            <w:r w:rsidRPr="005E07CC">
              <w:rPr>
                <w:color w:val="0000FF"/>
              </w:rPr>
              <w:t>"</w:t>
            </w:r>
            <w:r>
              <w:rPr>
                <w:color w:val="0000FF"/>
              </w:rPr>
              <w:t>en</w:t>
            </w:r>
            <w:r w:rsidRPr="005E07CC">
              <w:rPr>
                <w:color w:val="0000FF"/>
              </w:rPr>
              <w:t>"</w:t>
            </w:r>
            <w:r w:rsidRPr="005E07CC">
              <w:rPr>
                <w:color w:val="960000"/>
              </w:rPr>
              <w:t>}</w:t>
            </w:r>
            <w:r w:rsidRPr="005E07CC">
              <w:rPr>
                <w:color w:val="640032"/>
              </w:rPr>
              <w:t>,</w:t>
            </w:r>
            <w:r w:rsidRPr="005E07CC">
              <w:br/>
              <w:t xml:space="preserve">        </w:t>
            </w:r>
            <w:r w:rsidRPr="00EB4F8B">
              <w:rPr>
                <w:color w:val="1E6496"/>
              </w:rPr>
              <w:t>"preferredCaptionSubtitleLang"</w:t>
            </w:r>
            <w:r w:rsidRPr="005E07CC">
              <w:rPr>
                <w:color w:val="640032"/>
              </w:rPr>
              <w:t>:</w:t>
            </w:r>
            <w:r w:rsidRPr="005E07CC">
              <w:t xml:space="preserve"> </w:t>
            </w:r>
            <w:r w:rsidRPr="005E07CC">
              <w:rPr>
                <w:color w:val="0000FF"/>
              </w:rPr>
              <w:t>"</w:t>
            </w:r>
            <w:r>
              <w:rPr>
                <w:color w:val="0000FF"/>
              </w:rPr>
              <w:t>es</w:t>
            </w:r>
            <w:r w:rsidRPr="005E07CC">
              <w:rPr>
                <w:color w:val="0000FF"/>
              </w:rPr>
              <w:t>"</w:t>
            </w:r>
            <w:r w:rsidRPr="005E07CC">
              <w:rPr>
                <w:color w:val="960000"/>
              </w:rPr>
              <w:t>}</w:t>
            </w:r>
            <w:r w:rsidRPr="005E07CC">
              <w:br/>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Pr="00EB4F8B">
              <w:rPr>
                <w:color w:val="1E6496"/>
              </w:rPr>
              <w:t>"id"</w:t>
            </w:r>
            <w:r w:rsidRPr="00C55B10">
              <w:rPr>
                <w:color w:val="640032"/>
                <w:szCs w:val="18"/>
              </w:rPr>
              <w:t>:</w:t>
            </w:r>
            <w:r w:rsidRPr="00C55B10">
              <w:rPr>
                <w:color w:val="960000"/>
                <w:szCs w:val="18"/>
              </w:rPr>
              <w:t xml:space="preserve"> </w:t>
            </w:r>
            <w:r>
              <w:rPr>
                <w:color w:val="0000FF"/>
                <w:szCs w:val="18"/>
              </w:rPr>
              <w:t>95</w:t>
            </w:r>
            <w:r w:rsidRPr="005E07CC">
              <w:br/>
            </w:r>
            <w:r w:rsidRPr="005E07CC">
              <w:rPr>
                <w:color w:val="960000"/>
              </w:rPr>
              <w:t>}</w:t>
            </w:r>
          </w:p>
        </w:tc>
      </w:tr>
    </w:tbl>
    <w:p w14:paraId="31CECE3E" w14:textId="77777777" w:rsidR="009371D3" w:rsidRPr="005916CF" w:rsidRDefault="009371D3" w:rsidP="009371D3">
      <w:pPr>
        <w:pStyle w:val="Heading3"/>
      </w:pPr>
      <w:bookmarkStart w:id="1869" w:name="_Toc459881966"/>
      <w:bookmarkStart w:id="1870" w:name="_Toc463616352"/>
      <w:bookmarkStart w:id="1871" w:name="_Toc468358981"/>
      <w:bookmarkStart w:id="1872" w:name="_Toc473032482"/>
      <w:bookmarkStart w:id="1873" w:name="_Toc488398849"/>
      <w:r w:rsidRPr="005916CF">
        <w:t>Query Caption Display Preferences API</w:t>
      </w:r>
      <w:bookmarkEnd w:id="1869"/>
      <w:bookmarkEnd w:id="1870"/>
      <w:bookmarkEnd w:id="1871"/>
      <w:bookmarkEnd w:id="1872"/>
      <w:bookmarkEnd w:id="1873"/>
    </w:p>
    <w:p w14:paraId="65CAE7EE" w14:textId="77777777" w:rsidR="009371D3" w:rsidRPr="005916CF" w:rsidRDefault="009371D3" w:rsidP="009371D3">
      <w:pPr>
        <w:pStyle w:val="BodyTextfirstgraph"/>
      </w:pPr>
      <w:r w:rsidRPr="005916CF">
        <w:t>The Broadcaster Application may wish to know the user's preferences for closed caption displays, including font selection, color, opacity and size, background color and opacity, and other characteristics. The application may use the Query Caption Display Preferences API to determine these settings.</w:t>
      </w:r>
    </w:p>
    <w:p w14:paraId="34307346" w14:textId="77777777" w:rsidR="009371D3" w:rsidRPr="005916CF" w:rsidRDefault="009371D3" w:rsidP="009371D3">
      <w:pPr>
        <w:pStyle w:val="BodyText"/>
      </w:pPr>
      <w:r w:rsidRPr="005916CF">
        <w:t>The Query Caption Display Preferences API shall be defined as follows:</w:t>
      </w:r>
    </w:p>
    <w:p w14:paraId="41C307CA" w14:textId="3E8BE317" w:rsidR="009371D3" w:rsidRPr="005916CF" w:rsidRDefault="009371D3" w:rsidP="007B111C">
      <w:pPr>
        <w:pStyle w:val="List3"/>
      </w:pPr>
      <w:r w:rsidRPr="005916CF">
        <w:rPr>
          <w:rStyle w:val="SchemaJSONCharacter"/>
        </w:rPr>
        <w:t>method</w:t>
      </w:r>
      <w:r w:rsidRPr="005916CF">
        <w:t>: "</w:t>
      </w:r>
      <w:r w:rsidRPr="005916CF">
        <w:rPr>
          <w:rStyle w:val="Code-URLCharacter"/>
        </w:rPr>
        <w:t>org.atsc.query.captionDisplay</w:t>
      </w:r>
      <w:r w:rsidRPr="005916CF">
        <w:t>"</w:t>
      </w:r>
    </w:p>
    <w:p w14:paraId="720EB589" w14:textId="3B7C950E" w:rsidR="009371D3" w:rsidRPr="005916CF" w:rsidRDefault="009371D3" w:rsidP="007B111C">
      <w:pPr>
        <w:pStyle w:val="List3"/>
      </w:pPr>
      <w:r w:rsidRPr="005916CF">
        <w:rPr>
          <w:rStyle w:val="SchemaJSONCharacter"/>
        </w:rPr>
        <w:t>params</w:t>
      </w:r>
      <w:r w:rsidRPr="005916CF">
        <w:t>: Omitted</w:t>
      </w:r>
    </w:p>
    <w:p w14:paraId="6013BE31" w14:textId="77777777" w:rsidR="009371D3" w:rsidRPr="005916CF" w:rsidRDefault="009371D3" w:rsidP="007B111C">
      <w:pPr>
        <w:pStyle w:val="List2"/>
      </w:pPr>
      <w:r w:rsidRPr="005916CF">
        <w:t>Response:</w:t>
      </w:r>
    </w:p>
    <w:p w14:paraId="70744533" w14:textId="72135983" w:rsidR="009371D3" w:rsidRPr="005916CF" w:rsidRDefault="009371D3" w:rsidP="007B111C">
      <w:pPr>
        <w:pStyle w:val="List3"/>
        <w:rPr>
          <w:rStyle w:val="BodyTextChar"/>
        </w:rPr>
      </w:pPr>
      <w:r w:rsidRPr="005916CF">
        <w:rPr>
          <w:rStyle w:val="SchemaJSONCharacter"/>
        </w:rPr>
        <w:t>result</w:t>
      </w:r>
      <w:r w:rsidRPr="005916CF">
        <w:t>: a JSON object containing an object with key/value pairs as defined below.</w:t>
      </w:r>
    </w:p>
    <w:p w14:paraId="378FA8D8" w14:textId="77777777" w:rsidR="009371D3" w:rsidRPr="005916CF" w:rsidRDefault="009371D3" w:rsidP="007B111C">
      <w:pPr>
        <w:pStyle w:val="List3"/>
        <w:spacing w:after="240"/>
      </w:pPr>
      <w:r w:rsidRPr="005916CF">
        <w:rPr>
          <w:rStyle w:val="SchemaJSONCharacter"/>
        </w:rPr>
        <w:t>result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F62D94" w:rsidRPr="005916CF" w14:paraId="523AC762" w14:textId="77777777" w:rsidTr="001F56EB">
        <w:trPr>
          <w:cantSplit/>
        </w:trPr>
        <w:tc>
          <w:tcPr>
            <w:tcW w:w="0" w:type="auto"/>
          </w:tcPr>
          <w:p w14:paraId="636C7113" w14:textId="77777777" w:rsidR="00F62D94" w:rsidRPr="00F62D94" w:rsidRDefault="00F62D94" w:rsidP="00F62D94">
            <w:pPr>
              <w:pStyle w:val="SchemaJSON"/>
            </w:pPr>
            <w:r w:rsidRPr="00F62D94">
              <w:rPr>
                <w:color w:val="960000"/>
                <w:lang w:eastAsia="ja-JP"/>
              </w:rPr>
              <w:lastRenderedPageBreak/>
              <w:t>{</w:t>
            </w:r>
            <w:r w:rsidRPr="00F62D94">
              <w:rPr>
                <w:color w:val="960000"/>
                <w:lang w:eastAsia="ja-JP"/>
              </w:rPr>
              <w:br/>
            </w:r>
            <w:r w:rsidRPr="00F62D94">
              <w:rPr>
                <w:lang w:eastAsia="ja-JP"/>
              </w:rPr>
              <w:t xml:space="preserve">    </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"object"</w:t>
            </w:r>
            <w:r w:rsidRPr="00F62D94">
              <w:rPr>
                <w:color w:val="640032"/>
                <w:lang w:eastAsia="ja-JP"/>
              </w:rPr>
              <w:t>,</w:t>
            </w:r>
            <w:r w:rsidRPr="00F62D94">
              <w:rPr>
                <w:color w:val="640032"/>
                <w:lang w:eastAsia="ja-JP"/>
              </w:rPr>
              <w:br/>
            </w:r>
            <w:r w:rsidRPr="00F62D94">
              <w:rPr>
                <w:lang w:eastAsia="ja-JP"/>
              </w:rPr>
              <w:t xml:space="preserve">    </w:t>
            </w:r>
            <w:r w:rsidRPr="00F62D94">
              <w:rPr>
                <w:color w:val="1E6496"/>
              </w:rPr>
              <w:t>"properties"</w:t>
            </w:r>
            <w:r w:rsidRPr="00F62D94">
              <w:rPr>
                <w:color w:val="640032"/>
                <w:lang w:eastAsia="ja-JP"/>
              </w:rPr>
              <w:t>:</w:t>
            </w:r>
            <w:r w:rsidRPr="00F62D94">
              <w:rPr>
                <w:lang w:eastAsia="ja-JP"/>
              </w:rPr>
              <w:t xml:space="preserve"> </w:t>
            </w:r>
            <w:r w:rsidRPr="00F62D94">
              <w:rPr>
                <w:color w:val="960000"/>
                <w:lang w:eastAsia="ja-JP"/>
              </w:rPr>
              <w:t>{</w:t>
            </w:r>
            <w:r w:rsidRPr="00F62D94">
              <w:rPr>
                <w:color w:val="960000"/>
                <w:lang w:eastAsia="ja-JP"/>
              </w:rPr>
              <w:br/>
            </w:r>
            <w:r w:rsidRPr="00F62D94">
              <w:rPr>
                <w:lang w:eastAsia="ja-JP"/>
              </w:rPr>
              <w:t xml:space="preserve">        </w:t>
            </w:r>
            <w:r w:rsidRPr="00F62D94">
              <w:rPr>
                <w:color w:val="1E6496"/>
              </w:rPr>
              <w:t>"characterColor"</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"string"</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Pr="00F62D94">
              <w:rPr>
                <w:color w:val="1E6496"/>
              </w:rPr>
              <w:t>"characterOpacity"</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"number"</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Pr="00F62D94">
              <w:rPr>
                <w:color w:val="1E6496"/>
              </w:rPr>
              <w:t>"characterSize"</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"integer"</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Pr="00F62D94">
              <w:rPr>
                <w:color w:val="1E6496"/>
              </w:rPr>
              <w:t>"fontStyle"</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"enum"</w:t>
            </w:r>
            <w:r w:rsidRPr="00F62D94">
              <w:rPr>
                <w:color w:val="640032"/>
                <w:lang w:eastAsia="ja-JP"/>
              </w:rPr>
              <w:t>:</w:t>
            </w:r>
            <w:r w:rsidRPr="00F62D94">
              <w:rPr>
                <w:lang w:eastAsia="ja-JP"/>
              </w:rPr>
              <w:t xml:space="preserve"> </w:t>
            </w:r>
            <w:r w:rsidRPr="00F62D94">
              <w:rPr>
                <w:color w:val="960000"/>
                <w:lang w:eastAsia="ja-JP"/>
              </w:rPr>
              <w:t>[</w:t>
            </w:r>
            <w:r w:rsidRPr="00F62D94">
              <w:rPr>
                <w:color w:val="960000"/>
                <w:lang w:eastAsia="ja-JP"/>
              </w:rPr>
              <w:br/>
            </w:r>
            <w:r w:rsidRPr="00F62D94">
              <w:rPr>
                <w:lang w:eastAsia="ja-JP"/>
              </w:rPr>
              <w:t xml:space="preserve">            </w:t>
            </w:r>
            <w:r w:rsidRPr="00F62D94">
              <w:rPr>
                <w:color w:val="0000FF"/>
                <w:lang w:eastAsia="ja-JP"/>
              </w:rPr>
              <w:t>"Default"</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"MonospacedSerifs"</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"PropoortionalSerifs"</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"MonospacedNoSerifs"</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"ProportionalNoSerifs"</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"Casual"</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"Cursive"</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"SmallCaps"</w:t>
            </w:r>
            <w:r w:rsidRPr="00F62D94">
              <w:rPr>
                <w:color w:val="0000FF"/>
                <w:lang w:eastAsia="ja-JP"/>
              </w:rPr>
              <w:br/>
            </w:r>
            <w:r w:rsidRPr="00F62D94">
              <w:rPr>
                <w:lang w:eastAsia="ja-JP"/>
              </w:rPr>
              <w:t xml:space="preserve">        </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Pr="00F62D94">
              <w:rPr>
                <w:color w:val="1E6496"/>
              </w:rPr>
              <w:t>"backgroundColor"</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"string"</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Pr="00F62D94">
              <w:rPr>
                <w:color w:val="1E6496"/>
              </w:rPr>
              <w:t>"backgroundOpacity"</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"number"</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Pr="00F62D94">
              <w:rPr>
                <w:color w:val="1E6496"/>
              </w:rPr>
              <w:t>"characterEdge"</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"enum"</w:t>
            </w:r>
            <w:r w:rsidRPr="00F62D94">
              <w:rPr>
                <w:color w:val="640032"/>
                <w:lang w:eastAsia="ja-JP"/>
              </w:rPr>
              <w:t>:</w:t>
            </w:r>
            <w:r w:rsidRPr="00F62D94">
              <w:rPr>
                <w:lang w:eastAsia="ja-JP"/>
              </w:rPr>
              <w:t xml:space="preserve"> </w:t>
            </w:r>
            <w:r w:rsidRPr="00F62D94">
              <w:rPr>
                <w:color w:val="960000"/>
                <w:lang w:eastAsia="ja-JP"/>
              </w:rPr>
              <w:t>[</w:t>
            </w:r>
            <w:r w:rsidRPr="00F62D94">
              <w:rPr>
                <w:color w:val="960000"/>
                <w:lang w:eastAsia="ja-JP"/>
              </w:rPr>
              <w:br/>
            </w:r>
            <w:r w:rsidRPr="00F62D94">
              <w:rPr>
                <w:lang w:eastAsia="ja-JP"/>
              </w:rPr>
              <w:t xml:space="preserve">            </w:t>
            </w:r>
            <w:r w:rsidRPr="00F62D94">
              <w:rPr>
                <w:color w:val="0000FF"/>
                <w:lang w:eastAsia="ja-JP"/>
              </w:rPr>
              <w:t>"None"</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"Raised"</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"Depressed"</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"Uniform"</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"LeftDropShadow"</w:t>
            </w:r>
            <w:r w:rsidRPr="00F62D94">
              <w:rPr>
                <w:color w:val="640032"/>
                <w:lang w:eastAsia="ja-JP"/>
              </w:rPr>
              <w:t>,</w:t>
            </w:r>
            <w:r w:rsidRPr="00F62D94">
              <w:rPr>
                <w:color w:val="640032"/>
                <w:lang w:eastAsia="ja-JP"/>
              </w:rPr>
              <w:br/>
            </w:r>
            <w:r w:rsidRPr="00F62D94">
              <w:rPr>
                <w:lang w:eastAsia="ja-JP"/>
              </w:rPr>
              <w:t xml:space="preserve">            </w:t>
            </w:r>
            <w:r w:rsidRPr="00F62D94">
              <w:rPr>
                <w:color w:val="0000FF"/>
                <w:lang w:eastAsia="ja-JP"/>
              </w:rPr>
              <w:t>"RightDropShadow"</w:t>
            </w:r>
            <w:r w:rsidRPr="00F62D94">
              <w:rPr>
                <w:color w:val="0000FF"/>
                <w:lang w:eastAsia="ja-JP"/>
              </w:rPr>
              <w:br/>
            </w:r>
            <w:r w:rsidRPr="00F62D94">
              <w:rPr>
                <w:lang w:eastAsia="ja-JP"/>
              </w:rPr>
              <w:t xml:space="preserve">        </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Pr="00F62D94">
              <w:rPr>
                <w:color w:val="1E6496"/>
              </w:rPr>
              <w:t>"characterEdgeColor"</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"string"</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Pr="00F62D94">
              <w:rPr>
                <w:color w:val="1E6496"/>
              </w:rPr>
              <w:t>"windowColor"</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"string"</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Pr="00F62D94">
              <w:rPr>
                <w:color w:val="1E6496"/>
              </w:rPr>
              <w:t>"windowOpacity"</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"number"</w:t>
            </w:r>
            <w:r w:rsidRPr="00F62D94">
              <w:rPr>
                <w:color w:val="960000"/>
                <w:lang w:eastAsia="ja-JP"/>
              </w:rPr>
              <w:t>}</w:t>
            </w:r>
            <w:r w:rsidRPr="00F62D94">
              <w:rPr>
                <w:color w:val="960000"/>
                <w:lang w:eastAsia="ja-JP"/>
              </w:rPr>
              <w:br/>
            </w:r>
            <w:r w:rsidRPr="00F62D94">
              <w:rPr>
                <w:lang w:eastAsia="ja-JP"/>
              </w:rPr>
              <w:t xml:space="preserve">    </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Pr="004F0BF1">
              <w:rPr>
                <w:color w:val="1E6496"/>
              </w:rPr>
              <w:t>"required"</w:t>
            </w:r>
            <w:r w:rsidRPr="00F62D94">
              <w:rPr>
                <w:color w:val="640032"/>
                <w:lang w:eastAsia="ja-JP"/>
              </w:rPr>
              <w:t>:</w:t>
            </w:r>
            <w:r w:rsidRPr="00F62D94">
              <w:rPr>
                <w:lang w:eastAsia="ja-JP"/>
              </w:rPr>
              <w:t xml:space="preserve"> </w:t>
            </w:r>
            <w:r w:rsidRPr="00F62D94">
              <w:rPr>
                <w:color w:val="960000"/>
                <w:lang w:eastAsia="ja-JP"/>
              </w:rPr>
              <w:t>[</w:t>
            </w:r>
            <w:r w:rsidRPr="00F62D94">
              <w:rPr>
                <w:color w:val="0000FF"/>
                <w:lang w:eastAsia="ja-JP"/>
              </w:rPr>
              <w:t>"msgType"</w:t>
            </w:r>
            <w:r w:rsidRPr="00F62D94">
              <w:rPr>
                <w:color w:val="960000"/>
                <w:lang w:eastAsia="ja-JP"/>
              </w:rPr>
              <w:t>]</w:t>
            </w:r>
            <w:r w:rsidRPr="00F62D94">
              <w:rPr>
                <w:color w:val="960000"/>
                <w:lang w:eastAsia="ja-JP"/>
              </w:rPr>
              <w:br/>
              <w:t>}</w:t>
            </w:r>
          </w:p>
        </w:tc>
      </w:tr>
    </w:tbl>
    <w:p w14:paraId="3B311BBF" w14:textId="77777777" w:rsidR="009371D3" w:rsidRPr="005916CF" w:rsidRDefault="009371D3" w:rsidP="00674DBC">
      <w:pPr>
        <w:pStyle w:val="BodyText"/>
        <w:spacing w:before="240" w:after="240"/>
      </w:pPr>
      <w:r w:rsidRPr="005916CF">
        <w:t>For example, the application 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024037BC" w14:textId="77777777" w:rsidTr="001F56EB">
        <w:trPr>
          <w:cantSplit/>
          <w:jc w:val="center"/>
        </w:trPr>
        <w:tc>
          <w:tcPr>
            <w:tcW w:w="0" w:type="auto"/>
          </w:tcPr>
          <w:p w14:paraId="6602533D" w14:textId="77777777" w:rsidR="009371D3" w:rsidRPr="00C55B10" w:rsidRDefault="009371D3" w:rsidP="008B7B85">
            <w:pPr>
              <w:pStyle w:val="SchemaJSONExamples"/>
              <w:rPr>
                <w:rFonts w:eastAsia="Courier New"/>
              </w:rPr>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8B7B85">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8B7B85">
              <w:rPr>
                <w:color w:val="0000FF"/>
              </w:rPr>
              <w:t>"org.atsc.query.captionDisplay"</w:t>
            </w:r>
            <w:r w:rsidRPr="00C55B10">
              <w:rPr>
                <w:color w:val="640032"/>
              </w:rPr>
              <w:t>,</w:t>
            </w:r>
            <w:r w:rsidRPr="00C55B10">
              <w:br/>
              <w:t xml:space="preserve"> </w:t>
            </w:r>
            <w:r w:rsidRPr="00C55B10">
              <w:rPr>
                <w:color w:val="960000"/>
              </w:rPr>
              <w:t xml:space="preserve">   </w:t>
            </w:r>
            <w:r w:rsidRPr="00C55B10">
              <w:rPr>
                <w:color w:val="1E6496"/>
              </w:rPr>
              <w:t>"id"</w:t>
            </w:r>
            <w:r w:rsidRPr="00C55B10">
              <w:rPr>
                <w:color w:val="640032"/>
              </w:rPr>
              <w:t>:</w:t>
            </w:r>
            <w:r w:rsidRPr="00C55B10">
              <w:rPr>
                <w:color w:val="960000"/>
              </w:rPr>
              <w:t xml:space="preserve"> </w:t>
            </w:r>
            <w:r w:rsidRPr="008B7B85">
              <w:rPr>
                <w:color w:val="0000FF"/>
              </w:rPr>
              <w:t>932</w:t>
            </w:r>
            <w:r w:rsidRPr="00C55B10">
              <w:rPr>
                <w:color w:val="960000"/>
              </w:rPr>
              <w:br/>
              <w:t>}</w:t>
            </w:r>
          </w:p>
        </w:tc>
      </w:tr>
    </w:tbl>
    <w:p w14:paraId="74A6E256" w14:textId="43C8BDCA" w:rsidR="009371D3" w:rsidRPr="005916CF" w:rsidRDefault="009371D3" w:rsidP="00674DBC">
      <w:pPr>
        <w:pStyle w:val="BodyText"/>
        <w:spacing w:before="240" w:after="240"/>
      </w:pPr>
      <w:r w:rsidRPr="005916CF">
        <w:t xml:space="preserve">The </w:t>
      </w:r>
      <w:r w:rsidR="005D3E64" w:rsidRPr="005916CF">
        <w:t>Receiver</w:t>
      </w:r>
      <w:r w:rsidRPr="005916CF">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35DC5E4C" w14:textId="77777777" w:rsidTr="00E91057">
        <w:trPr>
          <w:cantSplit/>
          <w:jc w:val="center"/>
        </w:trPr>
        <w:tc>
          <w:tcPr>
            <w:tcW w:w="0" w:type="auto"/>
          </w:tcPr>
          <w:p w14:paraId="4146028B" w14:textId="77777777" w:rsidR="009371D3" w:rsidRPr="00D80829" w:rsidRDefault="009371D3" w:rsidP="00E91057">
            <w:pPr>
              <w:pStyle w:val="SchemaJSONExamples"/>
            </w:pPr>
            <w:r w:rsidRPr="005E07CC">
              <w:rPr>
                <w:rFonts w:eastAsia="Courier New"/>
              </w:rPr>
              <w:lastRenderedPageBreak/>
              <w:t xml:space="preserve">&lt;-- </w:t>
            </w:r>
            <w:r w:rsidRPr="005E07CC">
              <w:rPr>
                <w:color w:val="960000"/>
              </w:rPr>
              <w:t>{</w:t>
            </w:r>
            <w:r w:rsidRPr="005E07CC">
              <w:br/>
              <w:t xml:space="preserve">    </w:t>
            </w:r>
            <w:r w:rsidRPr="00E91057">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E91057">
              <w:rPr>
                <w:color w:val="1E6496"/>
              </w:rPr>
              <w:t>"result"</w:t>
            </w:r>
            <w:r w:rsidRPr="005E07CC">
              <w:rPr>
                <w:color w:val="640032"/>
              </w:rPr>
              <w:t>:</w:t>
            </w:r>
            <w:r w:rsidRPr="005E07CC">
              <w:t xml:space="preserve"> </w:t>
            </w:r>
            <w:r w:rsidRPr="005E07CC">
              <w:rPr>
                <w:color w:val="960000"/>
              </w:rPr>
              <w:t>{</w:t>
            </w:r>
            <w:r>
              <w:br/>
            </w:r>
            <w:r w:rsidRPr="0028472F">
              <w:t xml:space="preserve">        </w:t>
            </w:r>
            <w:r w:rsidRPr="00E91057">
              <w:rPr>
                <w:color w:val="1E6496"/>
              </w:rPr>
              <w:t>"msgType"</w:t>
            </w:r>
            <w:r w:rsidRPr="0028472F">
              <w:rPr>
                <w:color w:val="640032"/>
              </w:rPr>
              <w:t>:</w:t>
            </w:r>
            <w:r w:rsidRPr="0028472F">
              <w:t xml:space="preserve"> </w:t>
            </w:r>
            <w:r w:rsidRPr="0028472F">
              <w:rPr>
                <w:color w:val="0000FF"/>
              </w:rPr>
              <w:t>"captionDisplayPrefs"</w:t>
            </w:r>
            <w:r w:rsidRPr="0028472F">
              <w:rPr>
                <w:color w:val="640032"/>
              </w:rPr>
              <w:t>,</w:t>
            </w:r>
            <w:r w:rsidRPr="0028472F">
              <w:br/>
            </w:r>
            <w:r w:rsidRPr="00CF0B6D">
              <w:t xml:space="preserve">        </w:t>
            </w:r>
            <w:r w:rsidRPr="00E91057">
              <w:rPr>
                <w:color w:val="1E6496"/>
              </w:rPr>
              <w:t>"characterColor"</w:t>
            </w:r>
            <w:r w:rsidRPr="00CF0B6D">
              <w:rPr>
                <w:color w:val="640032"/>
              </w:rPr>
              <w:t>:</w:t>
            </w:r>
            <w:r w:rsidRPr="00CF0B6D">
              <w:t xml:space="preserve"> </w:t>
            </w:r>
            <w:r w:rsidRPr="008854B4">
              <w:rPr>
                <w:color w:val="0000FF"/>
              </w:rPr>
              <w:t>"#F00"</w:t>
            </w:r>
            <w:r w:rsidRPr="00CF0B6D">
              <w:rPr>
                <w:color w:val="640032"/>
              </w:rPr>
              <w:t>,</w:t>
            </w:r>
            <w:r w:rsidRPr="00CF0B6D">
              <w:br/>
              <w:t xml:space="preserve">        </w:t>
            </w:r>
            <w:r w:rsidRPr="00E91057">
              <w:rPr>
                <w:color w:val="1E6496"/>
              </w:rPr>
              <w:t>"characterOpacity"</w:t>
            </w:r>
            <w:r w:rsidRPr="00CF0B6D">
              <w:rPr>
                <w:color w:val="640032"/>
              </w:rPr>
              <w:t>:</w:t>
            </w:r>
            <w:r w:rsidRPr="00CF0B6D">
              <w:t xml:space="preserve"> 0.</w:t>
            </w:r>
            <w:r w:rsidRPr="008854B4">
              <w:rPr>
                <w:color w:val="0000FF"/>
              </w:rPr>
              <w:t>5</w:t>
            </w:r>
            <w:r w:rsidRPr="00CF0B6D">
              <w:rPr>
                <w:color w:val="640032"/>
              </w:rPr>
              <w:t>,</w:t>
            </w:r>
            <w:r w:rsidRPr="00CF0B6D">
              <w:br/>
              <w:t xml:space="preserve">        </w:t>
            </w:r>
            <w:r w:rsidRPr="00E91057">
              <w:rPr>
                <w:color w:val="1E6496"/>
              </w:rPr>
              <w:t>"characterSize"</w:t>
            </w:r>
            <w:r w:rsidRPr="00CF0B6D">
              <w:rPr>
                <w:color w:val="640032"/>
              </w:rPr>
              <w:t>:</w:t>
            </w:r>
            <w:r w:rsidRPr="00CF0B6D">
              <w:t xml:space="preserve"> </w:t>
            </w:r>
            <w:r w:rsidRPr="008854B4">
              <w:rPr>
                <w:color w:val="0000FF"/>
              </w:rPr>
              <w:t>16</w:t>
            </w:r>
            <w:r w:rsidRPr="00CF0B6D">
              <w:rPr>
                <w:color w:val="640032"/>
              </w:rPr>
              <w:t>,</w:t>
            </w:r>
            <w:r w:rsidRPr="00CF0B6D">
              <w:br/>
              <w:t xml:space="preserve">        </w:t>
            </w:r>
            <w:r w:rsidRPr="00E91057">
              <w:rPr>
                <w:color w:val="1E6496"/>
              </w:rPr>
              <w:t>"fontStyle"</w:t>
            </w:r>
            <w:r w:rsidRPr="00CF0B6D">
              <w:rPr>
                <w:color w:val="640032"/>
              </w:rPr>
              <w:t>:</w:t>
            </w:r>
            <w:r w:rsidRPr="00CF0B6D">
              <w:t xml:space="preserve"> </w:t>
            </w:r>
            <w:r w:rsidRPr="00CF0B6D">
              <w:rPr>
                <w:color w:val="0000FF"/>
              </w:rPr>
              <w:t>"MonospacedNoSerifs"</w:t>
            </w:r>
            <w:r w:rsidRPr="00CF0B6D">
              <w:rPr>
                <w:color w:val="640032"/>
              </w:rPr>
              <w:t>,</w:t>
            </w:r>
            <w:r w:rsidRPr="00CF0B6D">
              <w:br/>
              <w:t xml:space="preserve">        </w:t>
            </w:r>
            <w:r w:rsidRPr="00E91057">
              <w:rPr>
                <w:color w:val="1E6496"/>
              </w:rPr>
              <w:t>"backgroundColor"</w:t>
            </w:r>
            <w:r w:rsidRPr="00CF0B6D">
              <w:rPr>
                <w:color w:val="640032"/>
              </w:rPr>
              <w:t>:</w:t>
            </w:r>
            <w:r w:rsidRPr="00CF0B6D">
              <w:t xml:space="preserve"> </w:t>
            </w:r>
            <w:r w:rsidRPr="008854B4">
              <w:rPr>
                <w:color w:val="0000FF"/>
              </w:rPr>
              <w:t>"#888888"</w:t>
            </w:r>
            <w:r w:rsidRPr="00CF0B6D">
              <w:rPr>
                <w:color w:val="640032"/>
              </w:rPr>
              <w:t>,</w:t>
            </w:r>
            <w:r w:rsidRPr="00CF0B6D">
              <w:br/>
              <w:t xml:space="preserve">        </w:t>
            </w:r>
            <w:r w:rsidRPr="00E91057">
              <w:rPr>
                <w:color w:val="1E6496"/>
              </w:rPr>
              <w:t>"backgroundOpacity"</w:t>
            </w:r>
            <w:r w:rsidRPr="00CF0B6D">
              <w:rPr>
                <w:color w:val="640032"/>
              </w:rPr>
              <w:t>:</w:t>
            </w:r>
            <w:r w:rsidRPr="00CF0B6D">
              <w:t xml:space="preserve"> </w:t>
            </w:r>
            <w:r w:rsidRPr="008854B4">
              <w:rPr>
                <w:color w:val="0000FF"/>
              </w:rPr>
              <w:t>0</w:t>
            </w:r>
            <w:r w:rsidRPr="00CF0B6D">
              <w:rPr>
                <w:color w:val="640032"/>
              </w:rPr>
              <w:t>,</w:t>
            </w:r>
            <w:r w:rsidRPr="00CF0B6D">
              <w:br/>
              <w:t xml:space="preserve">        </w:t>
            </w:r>
            <w:r w:rsidRPr="00E91057">
              <w:rPr>
                <w:color w:val="1E6496"/>
              </w:rPr>
              <w:t>"characterEdge"</w:t>
            </w:r>
            <w:r w:rsidRPr="00CF0B6D">
              <w:rPr>
                <w:color w:val="640032"/>
              </w:rPr>
              <w:t>:</w:t>
            </w:r>
            <w:r w:rsidRPr="00CF0B6D">
              <w:t xml:space="preserve"> </w:t>
            </w:r>
            <w:r w:rsidRPr="00CF0B6D">
              <w:rPr>
                <w:color w:val="0000FF"/>
              </w:rPr>
              <w:t>"None"</w:t>
            </w:r>
            <w:r w:rsidRPr="00CF0B6D">
              <w:rPr>
                <w:color w:val="640032"/>
              </w:rPr>
              <w:t>,</w:t>
            </w:r>
            <w:r w:rsidRPr="00CF0B6D">
              <w:br/>
              <w:t xml:space="preserve">        </w:t>
            </w:r>
            <w:r w:rsidRPr="00E91057">
              <w:rPr>
                <w:color w:val="1E6496"/>
              </w:rPr>
              <w:t>"characterEdgeColor"</w:t>
            </w:r>
            <w:r w:rsidRPr="00CF0B6D">
              <w:rPr>
                <w:color w:val="640032"/>
              </w:rPr>
              <w:t>:</w:t>
            </w:r>
            <w:r w:rsidRPr="00CF0B6D">
              <w:t xml:space="preserve"> </w:t>
            </w:r>
            <w:r w:rsidRPr="008854B4">
              <w:rPr>
                <w:color w:val="0000FF"/>
              </w:rPr>
              <w:t>"black"</w:t>
            </w:r>
            <w:r w:rsidRPr="00CF0B6D">
              <w:rPr>
                <w:color w:val="640032"/>
              </w:rPr>
              <w:t>,</w:t>
            </w:r>
            <w:r w:rsidRPr="00CF0B6D">
              <w:br/>
              <w:t xml:space="preserve">        </w:t>
            </w:r>
            <w:r w:rsidRPr="00E91057">
              <w:rPr>
                <w:color w:val="1E6496"/>
              </w:rPr>
              <w:t>"windowColor"</w:t>
            </w:r>
            <w:r w:rsidRPr="00CF0B6D">
              <w:rPr>
                <w:color w:val="640032"/>
              </w:rPr>
              <w:t>:</w:t>
            </w:r>
            <w:r w:rsidRPr="00CF0B6D">
              <w:t xml:space="preserve"> </w:t>
            </w:r>
            <w:r w:rsidRPr="008854B4">
              <w:rPr>
                <w:color w:val="0000FF"/>
              </w:rPr>
              <w:t>0</w:t>
            </w:r>
            <w:r w:rsidRPr="00CF0B6D">
              <w:rPr>
                <w:color w:val="640032"/>
              </w:rPr>
              <w:t>,</w:t>
            </w:r>
            <w:r w:rsidRPr="00CF0B6D">
              <w:br/>
              <w:t xml:space="preserve">        </w:t>
            </w:r>
            <w:r w:rsidRPr="00E91057">
              <w:rPr>
                <w:color w:val="1E6496"/>
              </w:rPr>
              <w:t>"windowOpacity"</w:t>
            </w:r>
            <w:r w:rsidRPr="00CF0B6D">
              <w:rPr>
                <w:color w:val="640032"/>
              </w:rPr>
              <w:t>:</w:t>
            </w:r>
            <w:r w:rsidRPr="00CF0B6D">
              <w:t xml:space="preserve"> </w:t>
            </w:r>
            <w:r w:rsidRPr="008854B4">
              <w:rPr>
                <w:color w:val="0000FF"/>
              </w:rPr>
              <w:t>0</w:t>
            </w:r>
            <w:r w:rsidRPr="0028472F">
              <w:br/>
            </w:r>
            <w:r w:rsidRPr="005E07CC">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Pr="00E91057">
              <w:rPr>
                <w:color w:val="1E6496"/>
              </w:rPr>
              <w:t>"id"</w:t>
            </w:r>
            <w:r w:rsidRPr="00C55B10">
              <w:rPr>
                <w:color w:val="640032"/>
                <w:szCs w:val="18"/>
              </w:rPr>
              <w:t>:</w:t>
            </w:r>
            <w:r w:rsidRPr="00C55B10">
              <w:rPr>
                <w:color w:val="960000"/>
                <w:szCs w:val="18"/>
              </w:rPr>
              <w:t xml:space="preserve"> </w:t>
            </w:r>
            <w:r>
              <w:rPr>
                <w:color w:val="0000FF"/>
                <w:szCs w:val="18"/>
              </w:rPr>
              <w:t>932</w:t>
            </w:r>
            <w:r w:rsidRPr="005E07CC">
              <w:br/>
            </w:r>
            <w:r w:rsidRPr="005E07CC">
              <w:rPr>
                <w:color w:val="960000"/>
              </w:rPr>
              <w:t>}</w:t>
            </w:r>
          </w:p>
        </w:tc>
      </w:tr>
    </w:tbl>
    <w:p w14:paraId="2638890D" w14:textId="77777777" w:rsidR="009371D3" w:rsidRPr="005916CF" w:rsidRDefault="009371D3" w:rsidP="009371D3">
      <w:pPr>
        <w:pStyle w:val="Heading3"/>
      </w:pPr>
      <w:bookmarkStart w:id="1874" w:name="_Toc459881967"/>
      <w:bookmarkStart w:id="1875" w:name="_Toc463616353"/>
      <w:bookmarkStart w:id="1876" w:name="_Toc468358982"/>
      <w:bookmarkStart w:id="1877" w:name="_Toc473032483"/>
      <w:bookmarkStart w:id="1878" w:name="_Toc488398850"/>
      <w:r w:rsidRPr="005916CF">
        <w:t>Query Audio Accessibility Preferences API</w:t>
      </w:r>
      <w:bookmarkEnd w:id="1874"/>
      <w:bookmarkEnd w:id="1875"/>
      <w:bookmarkEnd w:id="1876"/>
      <w:bookmarkEnd w:id="1877"/>
      <w:bookmarkEnd w:id="1878"/>
    </w:p>
    <w:p w14:paraId="61EE7A1B" w14:textId="1348C11C" w:rsidR="009371D3" w:rsidRPr="005916CF" w:rsidRDefault="009371D3" w:rsidP="009371D3">
      <w:pPr>
        <w:pStyle w:val="BodyTextfirstgraph"/>
      </w:pPr>
      <w:r w:rsidRPr="005916CF">
        <w:t xml:space="preserve">The Broadcaster Application may wish to know the audio accessibility settings in the </w:t>
      </w:r>
      <w:r w:rsidR="005D3E64" w:rsidRPr="005916CF">
        <w:t>Receiver</w:t>
      </w:r>
      <w:r w:rsidRPr="005916CF">
        <w:t>, including whether the automatic rendering of the following is enabled: video description service, audio/aural representation of emergency information and what are the corresponding language preferences. The application may use the Query Audio Accessibility Preferences API to determine these settings.</w:t>
      </w:r>
    </w:p>
    <w:p w14:paraId="14CF5B77" w14:textId="77777777" w:rsidR="009371D3" w:rsidRPr="005916CF" w:rsidRDefault="009371D3" w:rsidP="009371D3">
      <w:pPr>
        <w:pStyle w:val="BodyText"/>
      </w:pPr>
      <w:r w:rsidRPr="005916CF">
        <w:t>The Query Audio Accessibility Preferences API shall be defined as follows:</w:t>
      </w:r>
    </w:p>
    <w:p w14:paraId="71F4AF28" w14:textId="687BB2A6" w:rsidR="009371D3" w:rsidRPr="005916CF" w:rsidRDefault="009371D3" w:rsidP="006C6D78">
      <w:pPr>
        <w:pStyle w:val="List3"/>
      </w:pPr>
      <w:r w:rsidRPr="005916CF">
        <w:rPr>
          <w:rStyle w:val="SchemaJSONCharacter"/>
        </w:rPr>
        <w:t>method</w:t>
      </w:r>
      <w:r w:rsidRPr="005916CF">
        <w:t>: "</w:t>
      </w:r>
      <w:r w:rsidRPr="005916CF">
        <w:rPr>
          <w:rStyle w:val="Code-URLCharacter"/>
        </w:rPr>
        <w:t>org.atsc.query.audioAccessibility</w:t>
      </w:r>
      <w:r w:rsidRPr="005916CF">
        <w:t>"</w:t>
      </w:r>
    </w:p>
    <w:p w14:paraId="52F083F2" w14:textId="333D5902" w:rsidR="009371D3" w:rsidRPr="005916CF" w:rsidRDefault="009371D3" w:rsidP="006C6D78">
      <w:pPr>
        <w:pStyle w:val="List3"/>
      </w:pPr>
      <w:r w:rsidRPr="005916CF">
        <w:rPr>
          <w:rStyle w:val="SchemaJSONCharacter"/>
        </w:rPr>
        <w:t>params</w:t>
      </w:r>
      <w:r w:rsidRPr="005916CF">
        <w:t>: Omitted</w:t>
      </w:r>
    </w:p>
    <w:p w14:paraId="34F98979" w14:textId="77777777" w:rsidR="009371D3" w:rsidRPr="005916CF" w:rsidRDefault="009371D3" w:rsidP="006C6D78">
      <w:pPr>
        <w:pStyle w:val="List2"/>
      </w:pPr>
      <w:r w:rsidRPr="005916CF">
        <w:t>Response:</w:t>
      </w:r>
    </w:p>
    <w:p w14:paraId="641BB900" w14:textId="320F80D4" w:rsidR="009371D3" w:rsidRPr="005916CF" w:rsidRDefault="009371D3" w:rsidP="006C6D78">
      <w:pPr>
        <w:pStyle w:val="List3"/>
      </w:pPr>
      <w:r w:rsidRPr="005916CF">
        <w:rPr>
          <w:rStyle w:val="SchemaJSONCharacter"/>
        </w:rPr>
        <w:t>result</w:t>
      </w:r>
      <w:r w:rsidRPr="005916CF">
        <w:t>: a JSON object containing an object as defined below.</w:t>
      </w:r>
    </w:p>
    <w:p w14:paraId="1695313C" w14:textId="77777777" w:rsidR="009371D3" w:rsidRPr="00683FAA" w:rsidRDefault="009371D3" w:rsidP="006C6D78">
      <w:pPr>
        <w:pStyle w:val="List3"/>
        <w:spacing w:after="240"/>
        <w:rPr>
          <w:rFonts w:eastAsia="Courier New"/>
        </w:rPr>
      </w:pPr>
      <w:r w:rsidRPr="005916CF">
        <w:rPr>
          <w:rStyle w:val="SchemaJSONCharacter"/>
        </w:rPr>
        <w:t>result JSON Schema</w:t>
      </w:r>
      <w:r w:rsidRPr="00683FAA">
        <w:rPr>
          <w:rFonts w:eastAsia="Courier New"/>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15565" w:rsidRPr="005916CF" w14:paraId="77EC1BF9" w14:textId="77777777" w:rsidTr="001F56EB">
        <w:trPr>
          <w:cantSplit/>
        </w:trPr>
        <w:tc>
          <w:tcPr>
            <w:tcW w:w="0" w:type="auto"/>
          </w:tcPr>
          <w:p w14:paraId="60BE19AE" w14:textId="77777777" w:rsidR="00C15565" w:rsidRPr="00C15565" w:rsidRDefault="00C15565" w:rsidP="00C15565">
            <w:pPr>
              <w:pStyle w:val="SchemaJSON"/>
            </w:pPr>
            <w:r w:rsidRPr="00C15565">
              <w:rPr>
                <w:color w:val="960000"/>
              </w:rPr>
              <w:t>{</w:t>
            </w:r>
            <w:r w:rsidRPr="00C15565">
              <w:br/>
              <w:t xml:space="preserve">    </w:t>
            </w:r>
            <w:r w:rsidRPr="00C15565">
              <w:rPr>
                <w:color w:val="1E6496"/>
              </w:rPr>
              <w:t>"type"</w:t>
            </w:r>
            <w:r w:rsidRPr="00C15565">
              <w:rPr>
                <w:color w:val="640032"/>
              </w:rPr>
              <w:t>:</w:t>
            </w:r>
            <w:r w:rsidRPr="00C15565">
              <w:t xml:space="preserve"> </w:t>
            </w:r>
            <w:r w:rsidRPr="00C15565">
              <w:rPr>
                <w:color w:val="0000FF"/>
              </w:rPr>
              <w:t>"object"</w:t>
            </w:r>
            <w:r w:rsidRPr="00C15565">
              <w:rPr>
                <w:color w:val="640032"/>
              </w:rPr>
              <w:t>,</w:t>
            </w:r>
            <w:r w:rsidRPr="00C15565">
              <w:br/>
              <w:t xml:space="preserve">    </w:t>
            </w:r>
            <w:r w:rsidRPr="00C15565">
              <w:rPr>
                <w:color w:val="1E6496"/>
              </w:rPr>
              <w:t>"properties"</w:t>
            </w:r>
            <w:r w:rsidRPr="00C15565">
              <w:rPr>
                <w:color w:val="640032"/>
              </w:rPr>
              <w:t>:</w:t>
            </w:r>
            <w:r w:rsidRPr="00C15565">
              <w:t xml:space="preserve"> </w:t>
            </w:r>
            <w:r w:rsidRPr="00C15565">
              <w:rPr>
                <w:color w:val="960000"/>
              </w:rPr>
              <w:t>{</w:t>
            </w:r>
            <w:r w:rsidRPr="00C15565">
              <w:rPr>
                <w:color w:val="960000"/>
              </w:rPr>
              <w:br/>
            </w:r>
            <w:r w:rsidRPr="00C15565">
              <w:t xml:space="preserve">        </w:t>
            </w:r>
            <w:r w:rsidRPr="00C15565">
              <w:rPr>
                <w:color w:val="1E6496"/>
              </w:rPr>
              <w:t>"videoDescriptionService"</w:t>
            </w:r>
            <w:r w:rsidRPr="00C15565">
              <w:rPr>
                <w:color w:val="640032"/>
              </w:rPr>
              <w:t>:</w:t>
            </w:r>
            <w:r w:rsidRPr="00C15565">
              <w:t xml:space="preserve"> </w:t>
            </w:r>
            <w:r w:rsidRPr="00C15565">
              <w:rPr>
                <w:color w:val="960000"/>
              </w:rPr>
              <w:t>{</w:t>
            </w:r>
            <w:r w:rsidRPr="00C15565">
              <w:rPr>
                <w:color w:val="960000"/>
              </w:rPr>
              <w:br/>
            </w:r>
            <w:r w:rsidRPr="00C15565">
              <w:t xml:space="preserve">            </w:t>
            </w:r>
            <w:r w:rsidRPr="00C15565">
              <w:rPr>
                <w:color w:val="1E6496"/>
              </w:rPr>
              <w:t>"type"</w:t>
            </w:r>
            <w:r w:rsidRPr="00C15565">
              <w:rPr>
                <w:color w:val="640032"/>
              </w:rPr>
              <w:t>:</w:t>
            </w:r>
            <w:r w:rsidRPr="00C15565">
              <w:t xml:space="preserve"> </w:t>
            </w:r>
            <w:r w:rsidRPr="00C15565">
              <w:rPr>
                <w:color w:val="0000FF"/>
              </w:rPr>
              <w:t>"object"</w:t>
            </w:r>
            <w:r w:rsidRPr="00C15565">
              <w:rPr>
                <w:color w:val="640032"/>
              </w:rPr>
              <w:t>,</w:t>
            </w:r>
            <w:r w:rsidRPr="00C15565">
              <w:br/>
              <w:t xml:space="preserve">            </w:t>
            </w:r>
            <w:r w:rsidRPr="00C15565">
              <w:rPr>
                <w:color w:val="1E6496"/>
              </w:rPr>
              <w:t>"properties"</w:t>
            </w:r>
            <w:r w:rsidRPr="00C15565">
              <w:rPr>
                <w:color w:val="640032"/>
              </w:rPr>
              <w:t>:</w:t>
            </w:r>
            <w:r w:rsidRPr="00C15565">
              <w:t xml:space="preserve"> </w:t>
            </w:r>
            <w:r w:rsidRPr="00C15565">
              <w:rPr>
                <w:color w:val="960000"/>
              </w:rPr>
              <w:t>{</w:t>
            </w:r>
            <w:r w:rsidRPr="00C15565">
              <w:rPr>
                <w:color w:val="960000"/>
              </w:rPr>
              <w:br/>
            </w:r>
            <w:r w:rsidRPr="00C15565">
              <w:t xml:space="preserve">                </w:t>
            </w:r>
            <w:r w:rsidRPr="00C15565">
              <w:rPr>
                <w:color w:val="1E6496"/>
              </w:rPr>
              <w:t>"enabled"</w:t>
            </w:r>
            <w:r w:rsidRPr="00C15565">
              <w:rPr>
                <w:color w:val="640032"/>
              </w:rPr>
              <w:t>:</w:t>
            </w:r>
            <w:r w:rsidRPr="00C15565">
              <w:t xml:space="preserve"> </w:t>
            </w:r>
            <w:r w:rsidRPr="00C15565">
              <w:rPr>
                <w:color w:val="960000"/>
              </w:rPr>
              <w:t>{</w:t>
            </w:r>
            <w:r w:rsidRPr="00C15565">
              <w:rPr>
                <w:color w:val="1E6496"/>
              </w:rPr>
              <w:t>"type"</w:t>
            </w:r>
            <w:r w:rsidRPr="00C15565">
              <w:rPr>
                <w:color w:val="640032"/>
              </w:rPr>
              <w:t>:</w:t>
            </w:r>
            <w:r w:rsidRPr="00C15565">
              <w:t xml:space="preserve"> </w:t>
            </w:r>
            <w:r w:rsidRPr="00C15565">
              <w:rPr>
                <w:color w:val="0000FF"/>
              </w:rPr>
              <w:t>"boolean"</w:t>
            </w:r>
            <w:r w:rsidRPr="00C15565">
              <w:rPr>
                <w:color w:val="960000"/>
              </w:rPr>
              <w:t>},</w:t>
            </w:r>
            <w:r w:rsidRPr="00C15565">
              <w:rPr>
                <w:color w:val="960000"/>
              </w:rPr>
              <w:br/>
            </w:r>
            <w:r w:rsidRPr="00C15565">
              <w:t xml:space="preserve">                </w:t>
            </w:r>
            <w:r w:rsidRPr="00C15565">
              <w:rPr>
                <w:color w:val="1E6496"/>
              </w:rPr>
              <w:t>"language"</w:t>
            </w:r>
            <w:r w:rsidRPr="00C15565">
              <w:rPr>
                <w:color w:val="640032"/>
              </w:rPr>
              <w:t>:</w:t>
            </w:r>
            <w:r w:rsidRPr="00C15565">
              <w:t xml:space="preserve"> </w:t>
            </w:r>
            <w:r w:rsidRPr="00C15565">
              <w:rPr>
                <w:color w:val="960000"/>
              </w:rPr>
              <w:t>{</w:t>
            </w:r>
            <w:r w:rsidRPr="00C15565">
              <w:rPr>
                <w:color w:val="1E6496"/>
              </w:rPr>
              <w:t>"type"</w:t>
            </w:r>
            <w:r w:rsidRPr="00C15565">
              <w:rPr>
                <w:color w:val="640032"/>
              </w:rPr>
              <w:t>:</w:t>
            </w:r>
            <w:r w:rsidRPr="00C15565">
              <w:t xml:space="preserve"> </w:t>
            </w:r>
            <w:r w:rsidRPr="00C15565">
              <w:rPr>
                <w:color w:val="0000FF"/>
              </w:rPr>
              <w:t>"string"</w:t>
            </w:r>
            <w:r w:rsidRPr="00C15565">
              <w:rPr>
                <w:color w:val="960000"/>
              </w:rPr>
              <w:t>}</w:t>
            </w:r>
            <w:r w:rsidRPr="00C15565">
              <w:rPr>
                <w:color w:val="960000"/>
              </w:rPr>
              <w:br/>
            </w:r>
            <w:r w:rsidRPr="00C15565">
              <w:t xml:space="preserve">            </w:t>
            </w:r>
            <w:r w:rsidRPr="00C15565">
              <w:rPr>
                <w:color w:val="960000"/>
              </w:rPr>
              <w:t>}</w:t>
            </w:r>
            <w:r w:rsidRPr="00C15565">
              <w:rPr>
                <w:color w:val="960000"/>
              </w:rPr>
              <w:br/>
            </w:r>
            <w:r w:rsidRPr="00C15565">
              <w:t xml:space="preserve">        </w:t>
            </w:r>
            <w:r w:rsidRPr="00C15565">
              <w:rPr>
                <w:color w:val="960000"/>
              </w:rPr>
              <w:t>},</w:t>
            </w:r>
            <w:r w:rsidRPr="00C15565">
              <w:rPr>
                <w:color w:val="960000"/>
              </w:rPr>
              <w:br/>
            </w:r>
            <w:r w:rsidRPr="00C15565">
              <w:t xml:space="preserve">        </w:t>
            </w:r>
            <w:r w:rsidRPr="00C15565">
              <w:rPr>
                <w:color w:val="1E6496"/>
              </w:rPr>
              <w:t>"audioEIService"</w:t>
            </w:r>
            <w:r w:rsidRPr="00C15565">
              <w:rPr>
                <w:color w:val="640032"/>
              </w:rPr>
              <w:t>:</w:t>
            </w:r>
            <w:r w:rsidRPr="00C15565">
              <w:t xml:space="preserve"> </w:t>
            </w:r>
            <w:r w:rsidRPr="00C15565">
              <w:rPr>
                <w:color w:val="960000"/>
              </w:rPr>
              <w:t>{</w:t>
            </w:r>
            <w:r w:rsidRPr="00C15565">
              <w:rPr>
                <w:color w:val="960000"/>
              </w:rPr>
              <w:br/>
            </w:r>
            <w:r w:rsidRPr="00C15565">
              <w:t xml:space="preserve">            </w:t>
            </w:r>
            <w:r w:rsidRPr="00C15565">
              <w:rPr>
                <w:color w:val="1E6496"/>
              </w:rPr>
              <w:t>"type"</w:t>
            </w:r>
            <w:r w:rsidRPr="00C15565">
              <w:rPr>
                <w:color w:val="640032"/>
              </w:rPr>
              <w:t>:</w:t>
            </w:r>
            <w:r w:rsidRPr="00C15565">
              <w:t xml:space="preserve"> </w:t>
            </w:r>
            <w:r w:rsidRPr="00C15565">
              <w:rPr>
                <w:color w:val="0000FF"/>
              </w:rPr>
              <w:t>"object"</w:t>
            </w:r>
            <w:r w:rsidRPr="00C15565">
              <w:rPr>
                <w:color w:val="640032"/>
              </w:rPr>
              <w:t>,</w:t>
            </w:r>
            <w:r w:rsidRPr="00C15565">
              <w:br/>
              <w:t xml:space="preserve">            </w:t>
            </w:r>
            <w:r w:rsidRPr="00C15565">
              <w:rPr>
                <w:color w:val="1E6496"/>
              </w:rPr>
              <w:t>"properties"</w:t>
            </w:r>
            <w:r w:rsidRPr="00C15565">
              <w:rPr>
                <w:color w:val="640032"/>
              </w:rPr>
              <w:t>:</w:t>
            </w:r>
            <w:r w:rsidRPr="00C15565">
              <w:t xml:space="preserve"> </w:t>
            </w:r>
            <w:r w:rsidRPr="00C15565">
              <w:rPr>
                <w:color w:val="960000"/>
              </w:rPr>
              <w:t>{</w:t>
            </w:r>
            <w:r w:rsidRPr="00C15565">
              <w:rPr>
                <w:color w:val="960000"/>
              </w:rPr>
              <w:br/>
            </w:r>
            <w:r w:rsidRPr="00C15565">
              <w:t xml:space="preserve">                </w:t>
            </w:r>
            <w:r w:rsidRPr="00C15565">
              <w:rPr>
                <w:color w:val="1E6496"/>
              </w:rPr>
              <w:t>"enabled"</w:t>
            </w:r>
            <w:r w:rsidRPr="00C15565">
              <w:rPr>
                <w:color w:val="640032"/>
              </w:rPr>
              <w:t>:</w:t>
            </w:r>
            <w:r w:rsidRPr="00C15565">
              <w:t xml:space="preserve"> </w:t>
            </w:r>
            <w:r w:rsidRPr="00C15565">
              <w:rPr>
                <w:color w:val="960000"/>
              </w:rPr>
              <w:t>{</w:t>
            </w:r>
            <w:r w:rsidRPr="00C15565">
              <w:rPr>
                <w:color w:val="1E6496"/>
              </w:rPr>
              <w:t>"type"</w:t>
            </w:r>
            <w:r w:rsidRPr="00C15565">
              <w:rPr>
                <w:color w:val="640032"/>
              </w:rPr>
              <w:t>:</w:t>
            </w:r>
            <w:r w:rsidRPr="00C15565">
              <w:t xml:space="preserve"> </w:t>
            </w:r>
            <w:r w:rsidRPr="00C15565">
              <w:rPr>
                <w:color w:val="0000FF"/>
              </w:rPr>
              <w:t>"boolean"</w:t>
            </w:r>
            <w:r w:rsidRPr="00C15565">
              <w:rPr>
                <w:color w:val="960000"/>
              </w:rPr>
              <w:t>},</w:t>
            </w:r>
            <w:r w:rsidRPr="00C15565">
              <w:rPr>
                <w:color w:val="960000"/>
              </w:rPr>
              <w:br/>
            </w:r>
            <w:r w:rsidRPr="00C15565">
              <w:t xml:space="preserve">                </w:t>
            </w:r>
            <w:r w:rsidRPr="00C15565">
              <w:rPr>
                <w:color w:val="1E6496"/>
              </w:rPr>
              <w:t>"language"</w:t>
            </w:r>
            <w:r w:rsidRPr="00C15565">
              <w:rPr>
                <w:color w:val="640032"/>
              </w:rPr>
              <w:t>:</w:t>
            </w:r>
            <w:r w:rsidRPr="00C15565">
              <w:t xml:space="preserve"> </w:t>
            </w:r>
            <w:r w:rsidRPr="00C15565">
              <w:rPr>
                <w:color w:val="960000"/>
              </w:rPr>
              <w:t>{</w:t>
            </w:r>
            <w:r w:rsidRPr="00C15565">
              <w:rPr>
                <w:color w:val="1E6496"/>
              </w:rPr>
              <w:t>"type"</w:t>
            </w:r>
            <w:r w:rsidRPr="00C15565">
              <w:rPr>
                <w:color w:val="640032"/>
              </w:rPr>
              <w:t>:</w:t>
            </w:r>
            <w:r w:rsidRPr="00C15565">
              <w:t xml:space="preserve"> </w:t>
            </w:r>
            <w:r w:rsidRPr="00C15565">
              <w:rPr>
                <w:color w:val="0000FF"/>
              </w:rPr>
              <w:t>"string"</w:t>
            </w:r>
            <w:r w:rsidRPr="00C15565">
              <w:rPr>
                <w:color w:val="960000"/>
              </w:rPr>
              <w:t>}</w:t>
            </w:r>
            <w:r w:rsidRPr="00C15565">
              <w:rPr>
                <w:color w:val="960000"/>
              </w:rPr>
              <w:br/>
            </w:r>
            <w:r w:rsidRPr="00C15565">
              <w:t xml:space="preserve">            </w:t>
            </w:r>
            <w:r w:rsidRPr="00C15565">
              <w:rPr>
                <w:color w:val="960000"/>
              </w:rPr>
              <w:t>}</w:t>
            </w:r>
            <w:r w:rsidRPr="00C15565">
              <w:rPr>
                <w:color w:val="960000"/>
              </w:rPr>
              <w:br/>
            </w:r>
            <w:r w:rsidRPr="00C15565">
              <w:t xml:space="preserve">        </w:t>
            </w:r>
            <w:r w:rsidRPr="00C15565">
              <w:rPr>
                <w:color w:val="960000"/>
              </w:rPr>
              <w:t>}</w:t>
            </w:r>
            <w:r w:rsidRPr="00C15565">
              <w:br/>
              <w:t xml:space="preserve">    </w:t>
            </w:r>
            <w:r w:rsidRPr="00C15565">
              <w:rPr>
                <w:color w:val="960000"/>
              </w:rPr>
              <w:t>}</w:t>
            </w:r>
            <w:r w:rsidRPr="00C15565">
              <w:br/>
            </w:r>
            <w:r w:rsidRPr="00C15565">
              <w:rPr>
                <w:color w:val="960000"/>
              </w:rPr>
              <w:t>}</w:t>
            </w:r>
          </w:p>
        </w:tc>
      </w:tr>
    </w:tbl>
    <w:p w14:paraId="1A7ACA80" w14:textId="7E34C4DC" w:rsidR="009371D3" w:rsidRPr="005916CF" w:rsidRDefault="009371D3" w:rsidP="00674DBC">
      <w:pPr>
        <w:pStyle w:val="List"/>
        <w:spacing w:before="240"/>
      </w:pPr>
      <w:r w:rsidRPr="005916CF">
        <w:rPr>
          <w:rStyle w:val="Code-URLCharacter"/>
        </w:rPr>
        <w:lastRenderedPageBreak/>
        <w:t>videoDescriptionService.enabled</w:t>
      </w:r>
      <w:r w:rsidRPr="005916CF">
        <w:t xml:space="preserve">, </w:t>
      </w:r>
      <w:r w:rsidRPr="005916CF">
        <w:rPr>
          <w:rStyle w:val="Code-URLCharacter"/>
        </w:rPr>
        <w:t>audioEI.enabled</w:t>
      </w:r>
      <w:r w:rsidRPr="005916CF">
        <w:t xml:space="preserve"> – </w:t>
      </w:r>
      <w:r w:rsidR="00674DBC" w:rsidRPr="005916CF">
        <w:t>E</w:t>
      </w:r>
      <w:r w:rsidRPr="005916CF">
        <w:t xml:space="preserve">ach of these Boolean values respectively indicate the currently state of automatic rendering preference of video description service (VDS), audio/aural representation of emergency information. </w:t>
      </w:r>
    </w:p>
    <w:p w14:paraId="73B74ADE" w14:textId="3D066085" w:rsidR="009371D3" w:rsidRPr="005916CF" w:rsidRDefault="009371D3" w:rsidP="00A23F74">
      <w:pPr>
        <w:pStyle w:val="List"/>
      </w:pPr>
      <w:r w:rsidRPr="005916CF">
        <w:rPr>
          <w:rStyle w:val="Code-URLCharacter"/>
        </w:rPr>
        <w:t>videoDescriptionService.language</w:t>
      </w:r>
      <w:r w:rsidRPr="005916CF">
        <w:t xml:space="preserve"> – </w:t>
      </w:r>
      <w:r w:rsidR="00674DBC" w:rsidRPr="005916CF">
        <w:t>A</w:t>
      </w:r>
      <w:r w:rsidRPr="005916CF">
        <w:t xml:space="preserve"> string indicating the preferred language of VDS rendering, coded according to RFC</w:t>
      </w:r>
      <w:r w:rsidR="00674DBC" w:rsidRPr="005916CF">
        <w:t xml:space="preserve"> </w:t>
      </w:r>
      <w:r w:rsidRPr="005916CF">
        <w:t xml:space="preserve">5646 </w:t>
      </w:r>
      <w:r w:rsidRPr="005916CF">
        <w:fldChar w:fldCharType="begin"/>
      </w:r>
      <w:r w:rsidRPr="005916CF">
        <w:instrText xml:space="preserve"> REF RFC5646 \r \h </w:instrText>
      </w:r>
      <w:r w:rsidRPr="005916CF">
        <w:fldChar w:fldCharType="separate"/>
      </w:r>
      <w:r w:rsidR="008346D3">
        <w:t>[7]</w:t>
      </w:r>
      <w:r w:rsidRPr="005916CF">
        <w:fldChar w:fldCharType="end"/>
      </w:r>
      <w:r w:rsidRPr="005916CF">
        <w:t>.</w:t>
      </w:r>
    </w:p>
    <w:p w14:paraId="59C01398" w14:textId="38B1B5F1" w:rsidR="009371D3" w:rsidRPr="005916CF" w:rsidRDefault="009371D3" w:rsidP="00A23F74">
      <w:pPr>
        <w:pStyle w:val="List"/>
      </w:pPr>
      <w:r w:rsidRPr="005916CF">
        <w:rPr>
          <w:rStyle w:val="Code-URLCharacter"/>
        </w:rPr>
        <w:t>audioEI.language</w:t>
      </w:r>
      <w:r w:rsidRPr="005916CF">
        <w:t xml:space="preserve"> – </w:t>
      </w:r>
      <w:r w:rsidR="00674DBC" w:rsidRPr="005916CF">
        <w:t>A</w:t>
      </w:r>
      <w:r w:rsidRPr="005916CF">
        <w:t xml:space="preserve"> string indicating the preferred language of audio/aural representation of emergency information rendering, coded according to RFC</w:t>
      </w:r>
      <w:r w:rsidR="00674DBC" w:rsidRPr="005916CF">
        <w:t xml:space="preserve"> </w:t>
      </w:r>
      <w:r w:rsidRPr="005916CF">
        <w:t xml:space="preserve">5646 </w:t>
      </w:r>
      <w:r w:rsidRPr="005916CF">
        <w:fldChar w:fldCharType="begin"/>
      </w:r>
      <w:r w:rsidRPr="005916CF">
        <w:instrText xml:space="preserve"> REF RFC5646 \r \h </w:instrText>
      </w:r>
      <w:r w:rsidRPr="005916CF">
        <w:fldChar w:fldCharType="separate"/>
      </w:r>
      <w:r w:rsidR="008346D3">
        <w:t>[7]</w:t>
      </w:r>
      <w:r w:rsidRPr="005916CF">
        <w:fldChar w:fldCharType="end"/>
      </w:r>
      <w:r w:rsidRPr="005916CF">
        <w:t>.</w:t>
      </w:r>
    </w:p>
    <w:p w14:paraId="38BC8C41" w14:textId="77777777" w:rsidR="009371D3" w:rsidRPr="005916CF" w:rsidRDefault="009371D3" w:rsidP="009371D3">
      <w:pPr>
        <w:pStyle w:val="BodyText"/>
      </w:pPr>
      <w:r w:rsidRPr="005916CF">
        <w:t xml:space="preserve">When a terminal does not have the setting for </w:t>
      </w:r>
      <w:r w:rsidRPr="005916CF">
        <w:rPr>
          <w:rStyle w:val="Code-URLCharacter"/>
        </w:rPr>
        <w:t>videoDescriptionService.enabled, videoDescriptionService.language, audioEI.enabled, audioEI.language</w:t>
      </w:r>
      <w:r w:rsidRPr="005916CF">
        <w:t xml:space="preserve"> then it is expected that the response does not include the corresponding property.</w:t>
      </w:r>
    </w:p>
    <w:p w14:paraId="345D71E1" w14:textId="77777777" w:rsidR="009371D3" w:rsidRPr="005916CF" w:rsidRDefault="009371D3" w:rsidP="00674DBC">
      <w:pPr>
        <w:pStyle w:val="BodyText"/>
        <w:spacing w:after="240"/>
      </w:pPr>
      <w:r w:rsidRPr="005916CF">
        <w:t>For example, the application 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4D36273F" w14:textId="77777777" w:rsidTr="001F56EB">
        <w:trPr>
          <w:cantSplit/>
          <w:jc w:val="center"/>
        </w:trPr>
        <w:tc>
          <w:tcPr>
            <w:tcW w:w="0" w:type="auto"/>
            <w:hideMark/>
          </w:tcPr>
          <w:p w14:paraId="7FE69D86" w14:textId="77777777" w:rsidR="009371D3" w:rsidRPr="00EE51DA" w:rsidRDefault="009371D3" w:rsidP="008854B4">
            <w:pPr>
              <w:pStyle w:val="SchemaJSONExamples"/>
              <w:rPr>
                <w:rFonts w:eastAsia="Courier New"/>
              </w:rPr>
            </w:pPr>
            <w:r w:rsidRPr="00EE51DA">
              <w:rPr>
                <w:rFonts w:eastAsia="Courier New"/>
              </w:rPr>
              <w:t xml:space="preserve">--&gt; </w:t>
            </w:r>
            <w:r w:rsidRPr="00EE51DA">
              <w:rPr>
                <w:color w:val="960000"/>
              </w:rPr>
              <w:t>{</w:t>
            </w:r>
            <w:r w:rsidRPr="00EE51DA">
              <w:br/>
              <w:t xml:space="preserve">    </w:t>
            </w:r>
            <w:r w:rsidRPr="00EE51DA">
              <w:rPr>
                <w:color w:val="1E6496"/>
              </w:rPr>
              <w:t>"jsonrpc"</w:t>
            </w:r>
            <w:r w:rsidRPr="00EE51DA">
              <w:rPr>
                <w:color w:val="640032"/>
              </w:rPr>
              <w:t>:</w:t>
            </w:r>
            <w:r w:rsidRPr="00EE51DA">
              <w:t xml:space="preserve"> </w:t>
            </w:r>
            <w:r w:rsidRPr="008854B4">
              <w:rPr>
                <w:color w:val="0000FF"/>
              </w:rPr>
              <w:t>"2.0"</w:t>
            </w:r>
            <w:r w:rsidRPr="00EE51DA">
              <w:rPr>
                <w:color w:val="640032"/>
              </w:rPr>
              <w:t>,</w:t>
            </w:r>
            <w:r w:rsidRPr="00EE51DA">
              <w:br/>
              <w:t xml:space="preserve">    </w:t>
            </w:r>
            <w:r w:rsidRPr="00EE51DA">
              <w:rPr>
                <w:color w:val="1E6496"/>
              </w:rPr>
              <w:t>"method"</w:t>
            </w:r>
            <w:r w:rsidRPr="00EE51DA">
              <w:rPr>
                <w:color w:val="640032"/>
              </w:rPr>
              <w:t>:</w:t>
            </w:r>
            <w:r w:rsidRPr="00EE51DA">
              <w:t xml:space="preserve"> </w:t>
            </w:r>
            <w:r w:rsidRPr="008854B4">
              <w:rPr>
                <w:color w:val="0000FF"/>
              </w:rPr>
              <w:t>"org.atsc.query.audioAccessibility"</w:t>
            </w:r>
            <w:r w:rsidRPr="00EE51DA">
              <w:rPr>
                <w:color w:val="640032"/>
              </w:rPr>
              <w:t>,</w:t>
            </w:r>
            <w:r w:rsidRPr="00EE51DA">
              <w:br/>
              <w:t xml:space="preserve"> </w:t>
            </w:r>
            <w:r w:rsidRPr="00EE51DA">
              <w:rPr>
                <w:color w:val="960000"/>
              </w:rPr>
              <w:t xml:space="preserve">   </w:t>
            </w:r>
            <w:r w:rsidRPr="00EE51DA">
              <w:rPr>
                <w:color w:val="1E6496"/>
              </w:rPr>
              <w:t>"id"</w:t>
            </w:r>
            <w:r w:rsidRPr="00EE51DA">
              <w:rPr>
                <w:color w:val="640032"/>
              </w:rPr>
              <w:t>:</w:t>
            </w:r>
            <w:r w:rsidRPr="00EE51DA">
              <w:rPr>
                <w:color w:val="960000"/>
              </w:rPr>
              <w:t xml:space="preserve"> </w:t>
            </w:r>
            <w:r w:rsidRPr="008854B4">
              <w:rPr>
                <w:color w:val="0000FF"/>
              </w:rPr>
              <w:t>90</w:t>
            </w:r>
            <w:r w:rsidRPr="00EE51DA">
              <w:rPr>
                <w:color w:val="960000"/>
              </w:rPr>
              <w:br/>
              <w:t>}</w:t>
            </w:r>
          </w:p>
        </w:tc>
      </w:tr>
    </w:tbl>
    <w:p w14:paraId="318C889C" w14:textId="2416AFF3" w:rsidR="009371D3" w:rsidRPr="005916CF" w:rsidRDefault="00811827" w:rsidP="00674DBC">
      <w:pPr>
        <w:pStyle w:val="BodyText"/>
        <w:spacing w:before="240" w:after="240"/>
      </w:pPr>
      <w:r w:rsidRPr="005916CF">
        <w:t>In addition,</w:t>
      </w:r>
      <w:r w:rsidR="009371D3" w:rsidRPr="005916CF">
        <w:t xml:space="preserve"> if the user has set his or her automatic rendering preference setting of video description service set to ON and the terminal does not have rest of the settings, then the </w:t>
      </w:r>
      <w:r w:rsidR="005D3E64" w:rsidRPr="005916CF">
        <w:t>Receiver</w:t>
      </w:r>
      <w:r w:rsidR="009371D3" w:rsidRPr="005916CF">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751D8A5B" w14:textId="77777777" w:rsidTr="001F56EB">
        <w:trPr>
          <w:cantSplit/>
          <w:jc w:val="center"/>
        </w:trPr>
        <w:tc>
          <w:tcPr>
            <w:tcW w:w="0" w:type="auto"/>
            <w:hideMark/>
          </w:tcPr>
          <w:p w14:paraId="776191A6" w14:textId="77777777" w:rsidR="009371D3" w:rsidRPr="00E459B8" w:rsidRDefault="009371D3" w:rsidP="00130160">
            <w:pPr>
              <w:pStyle w:val="SchemaJSONExamples"/>
              <w:rPr>
                <w:color w:val="640032"/>
                <w:szCs w:val="18"/>
              </w:rPr>
            </w:pPr>
            <w:r w:rsidRPr="00EE51DA">
              <w:rPr>
                <w:rFonts w:eastAsia="Courier New"/>
              </w:rPr>
              <w:t xml:space="preserve">&lt;-- </w:t>
            </w:r>
            <w:r w:rsidRPr="00EE51DA">
              <w:rPr>
                <w:color w:val="960000"/>
              </w:rPr>
              <w:t>{</w:t>
            </w:r>
            <w:r w:rsidRPr="00EE51DA">
              <w:br/>
              <w:t xml:space="preserve">    </w:t>
            </w:r>
            <w:r w:rsidRPr="00130160">
              <w:rPr>
                <w:color w:val="1E6496"/>
              </w:rPr>
              <w:t>"jsonrpc"</w:t>
            </w:r>
            <w:r w:rsidRPr="00EE51DA">
              <w:rPr>
                <w:color w:val="640032"/>
              </w:rPr>
              <w:t>:</w:t>
            </w:r>
            <w:r w:rsidRPr="00EE51DA">
              <w:t xml:space="preserve"> </w:t>
            </w:r>
            <w:r w:rsidRPr="00EE51DA">
              <w:rPr>
                <w:color w:val="0000FF"/>
              </w:rPr>
              <w:t>"2.0"</w:t>
            </w:r>
            <w:r w:rsidRPr="00EE51DA">
              <w:rPr>
                <w:color w:val="640032"/>
              </w:rPr>
              <w:t>,</w:t>
            </w:r>
            <w:r w:rsidRPr="00EE51DA">
              <w:br/>
              <w:t xml:space="preserve">    </w:t>
            </w:r>
            <w:r w:rsidRPr="00130160">
              <w:rPr>
                <w:color w:val="1E6496"/>
              </w:rPr>
              <w:t>"result"</w:t>
            </w:r>
            <w:r w:rsidRPr="00EE51DA">
              <w:rPr>
                <w:color w:val="640032"/>
              </w:rPr>
              <w:t>:</w:t>
            </w:r>
            <w:r w:rsidRPr="00EE51DA">
              <w:t xml:space="preserve"> </w:t>
            </w:r>
            <w:r w:rsidRPr="00EE51DA">
              <w:rPr>
                <w:color w:val="960000"/>
              </w:rPr>
              <w:t>{</w:t>
            </w:r>
            <w:r w:rsidRPr="00EE51DA">
              <w:br/>
              <w:t xml:space="preserve">        </w:t>
            </w:r>
            <w:r w:rsidRPr="00130160">
              <w:rPr>
                <w:color w:val="1E6496"/>
              </w:rPr>
              <w:t>"videoDescriptionService"</w:t>
            </w:r>
            <w:r w:rsidRPr="00EE51DA">
              <w:rPr>
                <w:color w:val="640032"/>
              </w:rPr>
              <w:t>:</w:t>
            </w:r>
            <w:r w:rsidRPr="00EE51DA">
              <w:t xml:space="preserve"> </w:t>
            </w:r>
            <w:r w:rsidRPr="00EE51DA">
              <w:rPr>
                <w:color w:val="960000"/>
              </w:rPr>
              <w:t>{</w:t>
            </w:r>
            <w:r>
              <w:rPr>
                <w:color w:val="960000"/>
              </w:rPr>
              <w:br/>
            </w:r>
            <w:r w:rsidRPr="00EE51DA">
              <w:t xml:space="preserve">            </w:t>
            </w:r>
            <w:r w:rsidRPr="00130160">
              <w:rPr>
                <w:color w:val="1E6496"/>
              </w:rPr>
              <w:t>"enabled"</w:t>
            </w:r>
            <w:r w:rsidRPr="00EE51DA">
              <w:rPr>
                <w:color w:val="640032"/>
              </w:rPr>
              <w:t>:</w:t>
            </w:r>
            <w:r w:rsidRPr="00EE51DA">
              <w:t xml:space="preserve"> </w:t>
            </w:r>
            <w:r w:rsidRPr="00EE51DA">
              <w:rPr>
                <w:color w:val="0000FF"/>
              </w:rPr>
              <w:t>true</w:t>
            </w:r>
            <w:r w:rsidRPr="00EE51DA">
              <w:br/>
              <w:t xml:space="preserve">        </w:t>
            </w:r>
            <w:r w:rsidRPr="00EE51DA">
              <w:rPr>
                <w:color w:val="960000"/>
              </w:rPr>
              <w:t>}</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Pr="00130160">
              <w:rPr>
                <w:color w:val="1E6496"/>
              </w:rPr>
              <w:t>"id"</w:t>
            </w:r>
            <w:r w:rsidRPr="00EE51DA">
              <w:rPr>
                <w:color w:val="640032"/>
                <w:szCs w:val="18"/>
              </w:rPr>
              <w:t>:</w:t>
            </w:r>
            <w:r w:rsidRPr="00EE51DA">
              <w:rPr>
                <w:color w:val="960000"/>
                <w:szCs w:val="18"/>
              </w:rPr>
              <w:t xml:space="preserve"> </w:t>
            </w:r>
            <w:r w:rsidRPr="00EE51DA">
              <w:rPr>
                <w:color w:val="0000FF"/>
                <w:szCs w:val="18"/>
              </w:rPr>
              <w:t>90</w:t>
            </w:r>
            <w:r w:rsidRPr="00EE51DA">
              <w:br/>
            </w:r>
            <w:r w:rsidRPr="00EE51DA">
              <w:rPr>
                <w:color w:val="960000"/>
              </w:rPr>
              <w:t>}</w:t>
            </w:r>
          </w:p>
        </w:tc>
      </w:tr>
    </w:tbl>
    <w:p w14:paraId="650D15CB" w14:textId="1B537BA9" w:rsidR="00A67F81" w:rsidRPr="005916CF" w:rsidRDefault="00E9167D" w:rsidP="00A67F81">
      <w:pPr>
        <w:pStyle w:val="Heading3"/>
      </w:pPr>
      <w:bookmarkStart w:id="1879" w:name="_Ref465430732"/>
      <w:bookmarkStart w:id="1880" w:name="_Toc468358983"/>
      <w:bookmarkStart w:id="1881" w:name="_Toc473032484"/>
      <w:bookmarkStart w:id="1882" w:name="_Toc488398851"/>
      <w:bookmarkStart w:id="1883" w:name="_Ref461008454"/>
      <w:bookmarkStart w:id="1884" w:name="_Toc459881951"/>
      <w:bookmarkStart w:id="1885" w:name="_Toc425422691"/>
      <w:bookmarkEnd w:id="1710"/>
      <w:bookmarkEnd w:id="1711"/>
      <w:bookmarkEnd w:id="1712"/>
      <w:r w:rsidRPr="005916CF">
        <w:t>Query</w:t>
      </w:r>
      <w:r w:rsidR="00A67F81" w:rsidRPr="005916CF">
        <w:t xml:space="preserve"> MPD URL API</w:t>
      </w:r>
      <w:bookmarkEnd w:id="1879"/>
      <w:bookmarkEnd w:id="1880"/>
      <w:bookmarkEnd w:id="1881"/>
      <w:bookmarkEnd w:id="1882"/>
    </w:p>
    <w:p w14:paraId="420A0442" w14:textId="567D90DD" w:rsidR="00A67F81" w:rsidRPr="005916CF" w:rsidRDefault="00A67F81" w:rsidP="00A67F81">
      <w:pPr>
        <w:pStyle w:val="BodyTextfirstgraph"/>
      </w:pPr>
      <w:r w:rsidRPr="005916CF">
        <w:t xml:space="preserve">The Broadcaster Application may wish to access the current broadcast DASH MPD. The </w:t>
      </w:r>
      <w:r w:rsidR="00E9167D" w:rsidRPr="005916CF">
        <w:t>Query</w:t>
      </w:r>
      <w:r w:rsidRPr="005916CF">
        <w:t xml:space="preserve"> MPD URL API returns a URL the Broadcaster Application can use to retrieve</w:t>
      </w:r>
      <w:r w:rsidR="00E9167D" w:rsidRPr="005916CF">
        <w:t xml:space="preserve"> (for example, by XHR)</w:t>
      </w:r>
      <w:r w:rsidRPr="005916CF">
        <w:t xml:space="preserve"> the MPD.</w:t>
      </w:r>
    </w:p>
    <w:p w14:paraId="64E465D7" w14:textId="4EFDDB12" w:rsidR="00A67F81" w:rsidRPr="005916CF" w:rsidRDefault="00A67F81" w:rsidP="00A67F81">
      <w:pPr>
        <w:pStyle w:val="BodyText"/>
      </w:pPr>
      <w:r w:rsidRPr="005916CF">
        <w:t>The Request MPD URL API shall be defined as follows:</w:t>
      </w:r>
    </w:p>
    <w:p w14:paraId="2923D8C0" w14:textId="0AA2D721" w:rsidR="00A67F81" w:rsidRPr="005916CF" w:rsidRDefault="00A67F81" w:rsidP="0015025E">
      <w:pPr>
        <w:pStyle w:val="List3"/>
      </w:pPr>
      <w:r w:rsidRPr="005916CF">
        <w:rPr>
          <w:rStyle w:val="SchemaJSONCharacter"/>
        </w:rPr>
        <w:t>method</w:t>
      </w:r>
      <w:r w:rsidRPr="005916CF">
        <w:t>: "</w:t>
      </w:r>
      <w:r w:rsidRPr="005916CF">
        <w:rPr>
          <w:rStyle w:val="Code-URLCharacter"/>
        </w:rPr>
        <w:t>org.atsc.query.MPDUrl</w:t>
      </w:r>
      <w:r w:rsidRPr="005916CF">
        <w:t>"</w:t>
      </w:r>
    </w:p>
    <w:p w14:paraId="5F3F09F3" w14:textId="18D197E9" w:rsidR="00A67F81" w:rsidRPr="005916CF" w:rsidRDefault="00A67F81" w:rsidP="0015025E">
      <w:pPr>
        <w:pStyle w:val="List3"/>
      </w:pPr>
      <w:r w:rsidRPr="005916CF">
        <w:rPr>
          <w:rStyle w:val="SchemaJSONCharacter"/>
        </w:rPr>
        <w:t>params</w:t>
      </w:r>
      <w:r w:rsidRPr="005916CF">
        <w:t>: Omitted</w:t>
      </w:r>
    </w:p>
    <w:p w14:paraId="59624555" w14:textId="77777777" w:rsidR="00A67F81" w:rsidRPr="005916CF" w:rsidRDefault="00A67F81" w:rsidP="0015025E">
      <w:pPr>
        <w:pStyle w:val="List2"/>
      </w:pPr>
      <w:r w:rsidRPr="005916CF">
        <w:t>Response:</w:t>
      </w:r>
    </w:p>
    <w:p w14:paraId="2A0AA4A6" w14:textId="30360906" w:rsidR="00A67F81" w:rsidRPr="005916CF" w:rsidRDefault="00A67F81" w:rsidP="0015025E">
      <w:pPr>
        <w:pStyle w:val="List3"/>
      </w:pPr>
      <w:r w:rsidRPr="005916CF">
        <w:rPr>
          <w:rStyle w:val="SchemaJSONCharacter"/>
        </w:rPr>
        <w:t>result</w:t>
      </w:r>
      <w:r w:rsidRPr="005916CF">
        <w:t>: a JSON object containing an object as defined below.</w:t>
      </w:r>
    </w:p>
    <w:p w14:paraId="755B34D1" w14:textId="77777777" w:rsidR="00A67F81" w:rsidRPr="00683FAA" w:rsidRDefault="00A67F81" w:rsidP="0015025E">
      <w:pPr>
        <w:pStyle w:val="List3"/>
        <w:spacing w:after="240"/>
        <w:rPr>
          <w:rFonts w:eastAsia="Courier New"/>
        </w:rPr>
      </w:pPr>
      <w:r w:rsidRPr="005916CF">
        <w:rPr>
          <w:rStyle w:val="SchemaJSONCharacter"/>
        </w:rPr>
        <w:t>result JSON Schema</w:t>
      </w:r>
      <w:r w:rsidRPr="00683FAA">
        <w:rPr>
          <w:rFonts w:eastAsia="Courier New"/>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447B11" w:rsidRPr="005916CF" w14:paraId="71C7AD78" w14:textId="77777777" w:rsidTr="00447B11">
        <w:trPr>
          <w:cantSplit/>
        </w:trPr>
        <w:tc>
          <w:tcPr>
            <w:tcW w:w="0" w:type="auto"/>
          </w:tcPr>
          <w:p w14:paraId="7DCE6362" w14:textId="77777777" w:rsidR="00447B11" w:rsidRPr="00447B11" w:rsidRDefault="00447B11" w:rsidP="00447B11">
            <w:pPr>
              <w:pStyle w:val="SchemaJSON"/>
              <w:rPr>
                <w:color w:val="960000"/>
              </w:rPr>
            </w:pPr>
            <w:r w:rsidRPr="00447B11">
              <w:rPr>
                <w:color w:val="960000"/>
              </w:rPr>
              <w:lastRenderedPageBreak/>
              <w:t>{</w:t>
            </w:r>
            <w:r w:rsidRPr="00447B11">
              <w:br/>
              <w:t xml:space="preserve">    </w:t>
            </w:r>
            <w:r w:rsidRPr="00447B11">
              <w:rPr>
                <w:color w:val="1E6496"/>
              </w:rPr>
              <w:t>"type"</w:t>
            </w:r>
            <w:r w:rsidRPr="00447B11">
              <w:rPr>
                <w:color w:val="640032"/>
              </w:rPr>
              <w:t>:</w:t>
            </w:r>
            <w:r w:rsidRPr="00447B11">
              <w:t xml:space="preserve"> </w:t>
            </w:r>
            <w:r w:rsidRPr="00447B11">
              <w:rPr>
                <w:color w:val="0000FF"/>
              </w:rPr>
              <w:t>"object"</w:t>
            </w:r>
            <w:r w:rsidRPr="00447B11">
              <w:rPr>
                <w:color w:val="640032"/>
              </w:rPr>
              <w:t>,</w:t>
            </w:r>
            <w:r w:rsidRPr="00447B11">
              <w:br/>
              <w:t xml:space="preserve">    </w:t>
            </w:r>
            <w:r w:rsidRPr="00447B11">
              <w:rPr>
                <w:color w:val="1E6496"/>
              </w:rPr>
              <w:t>"properties"</w:t>
            </w:r>
            <w:r w:rsidRPr="00447B11">
              <w:rPr>
                <w:color w:val="640032"/>
              </w:rPr>
              <w:t>:</w:t>
            </w:r>
            <w:r w:rsidRPr="00447B11">
              <w:t xml:space="preserve"> </w:t>
            </w:r>
            <w:r w:rsidRPr="00447B11">
              <w:rPr>
                <w:color w:val="960000"/>
              </w:rPr>
              <w:t>{</w:t>
            </w:r>
            <w:r w:rsidRPr="00447B11">
              <w:br/>
              <w:t xml:space="preserve">        </w:t>
            </w:r>
            <w:r w:rsidRPr="00447B11">
              <w:rPr>
                <w:color w:val="1E6496"/>
              </w:rPr>
              <w:t>"MPDUrl"</w:t>
            </w:r>
            <w:r w:rsidRPr="00447B11">
              <w:rPr>
                <w:color w:val="640032"/>
              </w:rPr>
              <w:t>:</w:t>
            </w:r>
            <w:r w:rsidRPr="00447B11">
              <w:t xml:space="preserve"> </w:t>
            </w:r>
            <w:r w:rsidRPr="00447B11">
              <w:rPr>
                <w:color w:val="960000"/>
              </w:rPr>
              <w:t>{</w:t>
            </w:r>
            <w:r w:rsidRPr="00447B11">
              <w:rPr>
                <w:color w:val="1E6496"/>
              </w:rPr>
              <w:t>"type"</w:t>
            </w:r>
            <w:r w:rsidRPr="00447B11">
              <w:rPr>
                <w:color w:val="640032"/>
              </w:rPr>
              <w:t>:</w:t>
            </w:r>
            <w:r w:rsidRPr="00447B11">
              <w:t xml:space="preserve"> </w:t>
            </w:r>
            <w:r w:rsidRPr="00447B11">
              <w:rPr>
                <w:color w:val="0000FF"/>
              </w:rPr>
              <w:t>"string"</w:t>
            </w:r>
            <w:r w:rsidRPr="00447B11">
              <w:rPr>
                <w:color w:val="960000"/>
              </w:rPr>
              <w:t>}</w:t>
            </w:r>
            <w:r w:rsidRPr="00447B11">
              <w:br/>
              <w:t xml:space="preserve">    </w:t>
            </w:r>
            <w:r w:rsidRPr="00447B11">
              <w:rPr>
                <w:color w:val="960000"/>
              </w:rPr>
              <w:t>}</w:t>
            </w:r>
            <w:r w:rsidRPr="00447B11">
              <w:rPr>
                <w:color w:val="640032"/>
              </w:rPr>
              <w:t>,</w:t>
            </w:r>
            <w:r w:rsidRPr="00447B11">
              <w:br/>
              <w:t xml:space="preserve">    </w:t>
            </w:r>
            <w:r w:rsidRPr="00447B11">
              <w:rPr>
                <w:color w:val="1E6496"/>
              </w:rPr>
              <w:t>"required"</w:t>
            </w:r>
            <w:r w:rsidRPr="00447B11">
              <w:rPr>
                <w:color w:val="640032"/>
              </w:rPr>
              <w:t>:</w:t>
            </w:r>
            <w:r w:rsidRPr="00447B11">
              <w:t xml:space="preserve"> </w:t>
            </w:r>
            <w:r w:rsidRPr="00447B11">
              <w:rPr>
                <w:color w:val="960000"/>
              </w:rPr>
              <w:t>[</w:t>
            </w:r>
            <w:r w:rsidRPr="00447B11">
              <w:rPr>
                <w:color w:val="0000FF"/>
              </w:rPr>
              <w:t>"MPDUrl"</w:t>
            </w:r>
            <w:r w:rsidRPr="00447B11">
              <w:rPr>
                <w:color w:val="960000"/>
              </w:rPr>
              <w:t>]</w:t>
            </w:r>
            <w:r w:rsidRPr="00447B11">
              <w:br/>
            </w:r>
            <w:r w:rsidRPr="00447B11">
              <w:rPr>
                <w:color w:val="960000"/>
              </w:rPr>
              <w:t>}</w:t>
            </w:r>
          </w:p>
        </w:tc>
      </w:tr>
    </w:tbl>
    <w:p w14:paraId="50D969E1" w14:textId="72E9C848" w:rsidR="00A67F81" w:rsidRPr="005916CF" w:rsidRDefault="00A67F81" w:rsidP="00A23F74">
      <w:pPr>
        <w:pStyle w:val="List"/>
        <w:spacing w:before="240"/>
      </w:pPr>
      <w:r w:rsidRPr="005916CF">
        <w:rPr>
          <w:rStyle w:val="Code-URLCharacter"/>
        </w:rPr>
        <w:t>MPDUrl</w:t>
      </w:r>
      <w:r w:rsidRPr="005916CF">
        <w:t xml:space="preserve"> – A </w:t>
      </w:r>
      <w:r w:rsidR="00E9167D" w:rsidRPr="005916CF">
        <w:t xml:space="preserve">fully-qualified </w:t>
      </w:r>
      <w:r w:rsidRPr="005916CF">
        <w:t xml:space="preserve">URL that can be used by the receiver, for example in an XHR request, to retrieve the current broadcast MPD. </w:t>
      </w:r>
    </w:p>
    <w:p w14:paraId="650F05A7" w14:textId="77777777" w:rsidR="00A67F81" w:rsidRPr="005916CF" w:rsidRDefault="00A67F81" w:rsidP="00674DBC">
      <w:pPr>
        <w:pStyle w:val="BodyText"/>
        <w:spacing w:after="240"/>
      </w:pPr>
      <w:r w:rsidRPr="005916CF">
        <w:t>For example, the application 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67F81" w:rsidRPr="005916CF" w14:paraId="419E99E6" w14:textId="77777777" w:rsidTr="001F56EB">
        <w:trPr>
          <w:cantSplit/>
          <w:jc w:val="center"/>
        </w:trPr>
        <w:tc>
          <w:tcPr>
            <w:tcW w:w="0" w:type="auto"/>
            <w:hideMark/>
          </w:tcPr>
          <w:p w14:paraId="0C58B183" w14:textId="5C17017E" w:rsidR="00A67F81" w:rsidRPr="00EE51DA" w:rsidRDefault="00A67F81" w:rsidP="00E1708A">
            <w:pPr>
              <w:pStyle w:val="SchemaJSONExamples"/>
              <w:rPr>
                <w:rFonts w:eastAsia="Courier New"/>
              </w:rPr>
            </w:pPr>
            <w:r w:rsidRPr="00EE51DA">
              <w:rPr>
                <w:rFonts w:eastAsia="Courier New"/>
              </w:rPr>
              <w:t xml:space="preserve">--&gt; </w:t>
            </w:r>
            <w:r w:rsidRPr="00EE51DA">
              <w:rPr>
                <w:color w:val="960000"/>
              </w:rPr>
              <w:t>{</w:t>
            </w:r>
            <w:r w:rsidRPr="00EE51DA">
              <w:br/>
              <w:t xml:space="preserve">    </w:t>
            </w:r>
            <w:r w:rsidRPr="00EE51DA">
              <w:rPr>
                <w:color w:val="1E6496"/>
              </w:rPr>
              <w:t>"jsonrpc"</w:t>
            </w:r>
            <w:r w:rsidRPr="00EE51DA">
              <w:rPr>
                <w:color w:val="640032"/>
              </w:rPr>
              <w:t>:</w:t>
            </w:r>
            <w:r w:rsidRPr="00EE51DA">
              <w:t xml:space="preserve"> </w:t>
            </w:r>
            <w:r w:rsidRPr="00E1708A">
              <w:rPr>
                <w:color w:val="0000FF"/>
              </w:rPr>
              <w:t>"2.0"</w:t>
            </w:r>
            <w:r w:rsidRPr="00EE51DA">
              <w:rPr>
                <w:color w:val="640032"/>
              </w:rPr>
              <w:t>,</w:t>
            </w:r>
            <w:r w:rsidRPr="00EE51DA">
              <w:br/>
              <w:t xml:space="preserve">    </w:t>
            </w:r>
            <w:r w:rsidRPr="00EE51DA">
              <w:rPr>
                <w:color w:val="1E6496"/>
              </w:rPr>
              <w:t>"method"</w:t>
            </w:r>
            <w:r w:rsidRPr="00EE51DA">
              <w:rPr>
                <w:color w:val="640032"/>
              </w:rPr>
              <w:t>:</w:t>
            </w:r>
            <w:r w:rsidRPr="00EE51DA">
              <w:t xml:space="preserve"> </w:t>
            </w:r>
            <w:r w:rsidRPr="00E1708A">
              <w:rPr>
                <w:color w:val="0000FF"/>
              </w:rPr>
              <w:t>"org.atsc.query.MPDUrl"</w:t>
            </w:r>
            <w:r w:rsidRPr="00EE51DA">
              <w:rPr>
                <w:color w:val="640032"/>
              </w:rPr>
              <w:t>,</w:t>
            </w:r>
            <w:r w:rsidRPr="00EE51DA">
              <w:br/>
              <w:t xml:space="preserve"> </w:t>
            </w:r>
            <w:r w:rsidRPr="00EE51DA">
              <w:rPr>
                <w:color w:val="960000"/>
              </w:rPr>
              <w:t xml:space="preserve">   </w:t>
            </w:r>
            <w:r w:rsidRPr="00EE51DA">
              <w:rPr>
                <w:color w:val="1E6496"/>
              </w:rPr>
              <w:t>"id"</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7C82E5F1" w14:textId="141B8510" w:rsidR="00A67F81" w:rsidRPr="005916CF" w:rsidRDefault="00A67F81" w:rsidP="00674DBC">
      <w:pPr>
        <w:pStyle w:val="BodyText"/>
        <w:spacing w:before="240" w:after="240"/>
      </w:pPr>
      <w:r w:rsidRPr="005916CF">
        <w:t xml:space="preserve">The </w:t>
      </w:r>
      <w:r w:rsidR="005D3E64" w:rsidRPr="005916CF">
        <w:t>Receiver</w:t>
      </w:r>
      <w:r w:rsidRPr="005916CF">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67F81" w:rsidRPr="005916CF" w14:paraId="056887D6" w14:textId="77777777" w:rsidTr="001F56EB">
        <w:trPr>
          <w:cantSplit/>
          <w:jc w:val="center"/>
        </w:trPr>
        <w:tc>
          <w:tcPr>
            <w:tcW w:w="0" w:type="auto"/>
            <w:hideMark/>
          </w:tcPr>
          <w:p w14:paraId="44BC4324" w14:textId="525F6E3A" w:rsidR="00A67F81" w:rsidRPr="00E459B8" w:rsidRDefault="00A67F81" w:rsidP="004C55F9">
            <w:pPr>
              <w:pStyle w:val="SchemaJSONExamples"/>
              <w:rPr>
                <w:rFonts w:eastAsia="Arial"/>
                <w:color w:val="640032"/>
                <w:szCs w:val="18"/>
              </w:rPr>
            </w:pPr>
            <w:r w:rsidRPr="00EE51DA">
              <w:rPr>
                <w:rFonts w:eastAsia="Courier New"/>
              </w:rPr>
              <w:t>&lt;--</w:t>
            </w:r>
            <w:r w:rsidRPr="00E1708A">
              <w:t xml:space="preserve"> </w:t>
            </w:r>
            <w:r w:rsidR="00B95601" w:rsidRPr="00C0620E">
              <w:rPr>
                <w:color w:val="960000"/>
              </w:rPr>
              <w:t>{</w:t>
            </w:r>
            <w:r w:rsidR="00B95601" w:rsidRPr="00C0620E">
              <w:br/>
              <w:t xml:space="preserve">    </w:t>
            </w:r>
            <w:r w:rsidR="00B95601" w:rsidRPr="00C0620E">
              <w:rPr>
                <w:color w:val="1E6496"/>
              </w:rPr>
              <w:t>"jsonrpc"</w:t>
            </w:r>
            <w:r w:rsidR="00B95601" w:rsidRPr="00C0620E">
              <w:rPr>
                <w:color w:val="640032"/>
              </w:rPr>
              <w:t>:</w:t>
            </w:r>
            <w:r w:rsidR="00B95601" w:rsidRPr="00C0620E">
              <w:t xml:space="preserve"> </w:t>
            </w:r>
            <w:r w:rsidR="00B95601" w:rsidRPr="00E1708A">
              <w:rPr>
                <w:color w:val="0000FF"/>
              </w:rPr>
              <w:t>"2.0"</w:t>
            </w:r>
            <w:r w:rsidR="00B95601" w:rsidRPr="00C0620E">
              <w:rPr>
                <w:color w:val="640032"/>
              </w:rPr>
              <w:t>,</w:t>
            </w:r>
            <w:r w:rsidR="00B95601" w:rsidRPr="00C0620E">
              <w:br/>
              <w:t xml:space="preserve">    </w:t>
            </w:r>
            <w:r w:rsidR="00B95601" w:rsidRPr="00C0620E">
              <w:rPr>
                <w:color w:val="1E6496"/>
              </w:rPr>
              <w:t>"result"</w:t>
            </w:r>
            <w:r w:rsidR="00B95601" w:rsidRPr="00C0620E">
              <w:rPr>
                <w:color w:val="640032"/>
              </w:rPr>
              <w:t>:</w:t>
            </w:r>
            <w:r w:rsidR="00B95601" w:rsidRPr="00C0620E">
              <w:t xml:space="preserve"> </w:t>
            </w:r>
            <w:r w:rsidR="00B95601" w:rsidRPr="00C0620E">
              <w:rPr>
                <w:color w:val="960000"/>
              </w:rPr>
              <w:t>{</w:t>
            </w:r>
            <w:r w:rsidR="00B95601" w:rsidRPr="00C0620E">
              <w:rPr>
                <w:color w:val="1E6496"/>
              </w:rPr>
              <w:t>"MPDUrl"</w:t>
            </w:r>
            <w:r w:rsidR="00B95601" w:rsidRPr="00C0620E">
              <w:rPr>
                <w:color w:val="640032"/>
              </w:rPr>
              <w:t>:</w:t>
            </w:r>
            <w:r w:rsidR="00B95601" w:rsidRPr="00C0620E">
              <w:t xml:space="preserve"> </w:t>
            </w:r>
            <w:r w:rsidR="00B95601" w:rsidRPr="00E1708A">
              <w:rPr>
                <w:color w:val="0000FF"/>
              </w:rPr>
              <w:t>"http://127.0.0.1:8080/10.4/MPD.</w:t>
            </w:r>
            <w:del w:id="1886" w:author="delta" w:date="2017-07-21T11:05:00Z">
              <w:r w:rsidR="00B95601" w:rsidRPr="00E1708A">
                <w:rPr>
                  <w:color w:val="0000FF"/>
                </w:rPr>
                <w:delText>xml</w:delText>
              </w:r>
            </w:del>
            <w:ins w:id="1887" w:author="delta" w:date="2017-07-21T11:05:00Z">
              <w:r w:rsidR="004C55F9">
                <w:rPr>
                  <w:color w:val="0000FF"/>
                </w:rPr>
                <w:t>mpd</w:t>
              </w:r>
            </w:ins>
            <w:r w:rsidR="00B95601" w:rsidRPr="00E1708A">
              <w:rPr>
                <w:color w:val="0000FF"/>
              </w:rPr>
              <w:t>"</w:t>
            </w:r>
            <w:r w:rsidR="00B95601" w:rsidRPr="00C0620E">
              <w:rPr>
                <w:color w:val="960000"/>
              </w:rPr>
              <w:t>}</w:t>
            </w:r>
            <w:r w:rsidR="00B95601" w:rsidRPr="00C0620E">
              <w:rPr>
                <w:color w:val="640032"/>
              </w:rPr>
              <w:t>,</w:t>
            </w:r>
            <w:r w:rsidR="00B95601" w:rsidRPr="00C0620E">
              <w:br/>
              <w:t xml:space="preserve">    </w:t>
            </w:r>
            <w:r w:rsidR="00B95601" w:rsidRPr="00C0620E">
              <w:rPr>
                <w:color w:val="1E6496"/>
              </w:rPr>
              <w:t>"id"</w:t>
            </w:r>
            <w:r w:rsidR="00B95601" w:rsidRPr="00C0620E">
              <w:rPr>
                <w:color w:val="640032"/>
              </w:rPr>
              <w:t>:</w:t>
            </w:r>
            <w:r w:rsidR="00B95601" w:rsidRPr="00C0620E">
              <w:t xml:space="preserve"> </w:t>
            </w:r>
            <w:r w:rsidR="00B95601" w:rsidRPr="00E1708A">
              <w:rPr>
                <w:color w:val="0000FF"/>
              </w:rPr>
              <w:t>913</w:t>
            </w:r>
            <w:r w:rsidR="00B95601" w:rsidRPr="00C0620E">
              <w:br/>
            </w:r>
            <w:r w:rsidR="00B95601" w:rsidRPr="00C0620E">
              <w:rPr>
                <w:color w:val="960000"/>
              </w:rPr>
              <w:t>}</w:t>
            </w:r>
          </w:p>
        </w:tc>
      </w:tr>
    </w:tbl>
    <w:p w14:paraId="67A2FCD5" w14:textId="77777777" w:rsidR="006D59A1" w:rsidRPr="005916CF" w:rsidRDefault="006D59A1" w:rsidP="006D59A1">
      <w:pPr>
        <w:pStyle w:val="Heading3"/>
        <w:numPr>
          <w:ilvl w:val="2"/>
          <w:numId w:val="7"/>
        </w:numPr>
      </w:pPr>
      <w:bookmarkStart w:id="1888" w:name="_Ref471222105"/>
      <w:bookmarkStart w:id="1889" w:name="_Toc468358984"/>
      <w:bookmarkStart w:id="1890" w:name="_Toc473032485"/>
      <w:bookmarkStart w:id="1891" w:name="_Toc488398852"/>
      <w:bookmarkStart w:id="1892" w:name="_Ref465441765"/>
      <w:bookmarkStart w:id="1893" w:name="_Toc463616354"/>
      <w:r w:rsidRPr="005916CF">
        <w:t>Query Receiver Web Server URI API</w:t>
      </w:r>
      <w:bookmarkEnd w:id="1888"/>
      <w:bookmarkEnd w:id="1889"/>
      <w:bookmarkEnd w:id="1890"/>
      <w:bookmarkEnd w:id="1891"/>
    </w:p>
    <w:p w14:paraId="72CA60CD" w14:textId="5B904F0D" w:rsidR="006D59A1" w:rsidRPr="005916CF" w:rsidRDefault="006D59A1" w:rsidP="006D59A1">
      <w:pPr>
        <w:pStyle w:val="BodyTextfirstgraph"/>
      </w:pPr>
      <w:r w:rsidRPr="005916CF">
        <w:t xml:space="preserve">The Broadcaster Application may wish to access the location of the Application Context </w:t>
      </w:r>
      <w:del w:id="1894" w:author="delta" w:date="2017-07-21T11:05:00Z">
        <w:r w:rsidRPr="005916CF">
          <w:delText>Identifier environment</w:delText>
        </w:r>
      </w:del>
      <w:ins w:id="1895" w:author="delta" w:date="2017-07-21T11:05:00Z">
        <w:r w:rsidR="00D9407D">
          <w:t>Cache</w:t>
        </w:r>
      </w:ins>
      <w:r w:rsidRPr="005916CF">
        <w:t xml:space="preserve"> provided by the Receiver. This </w:t>
      </w:r>
      <w:del w:id="1896" w:author="delta" w:date="2017-07-21T11:05:00Z">
        <w:r w:rsidRPr="005916CF">
          <w:delText>environment</w:delText>
        </w:r>
      </w:del>
      <w:ins w:id="1897" w:author="delta" w:date="2017-07-21T11:05:00Z">
        <w:r w:rsidR="00D9407D">
          <w:t>conceptual cache</w:t>
        </w:r>
      </w:ins>
      <w:r w:rsidRPr="005916CF">
        <w:t xml:space="preserve"> provides access to resources delivered under the auspices of the Application Context Identifier defined for the currently-loaded Broadcaster Application. These are made available through the Receiver Web Server using a </w:t>
      </w:r>
      <w:ins w:id="1898" w:author="delta" w:date="2017-07-21T11:05:00Z">
        <w:r w:rsidR="00D9407D">
          <w:t xml:space="preserve">Base </w:t>
        </w:r>
      </w:ins>
      <w:r w:rsidRPr="005916CF">
        <w:t xml:space="preserve">URI (see Section </w:t>
      </w:r>
      <w:r w:rsidRPr="005916CF">
        <w:fldChar w:fldCharType="begin"/>
      </w:r>
      <w:r w:rsidRPr="005916CF">
        <w:instrText xml:space="preserve"> REF _Ref466802501 \r \h </w:instrText>
      </w:r>
      <w:r w:rsidRPr="005916CF">
        <w:fldChar w:fldCharType="separate"/>
      </w:r>
      <w:r w:rsidR="008346D3">
        <w:t>5.3</w:t>
      </w:r>
      <w:r w:rsidRPr="005916CF">
        <w:fldChar w:fldCharType="end"/>
      </w:r>
      <w:r w:rsidRPr="005916CF">
        <w:t>). This API provides access to that URI.</w:t>
      </w:r>
    </w:p>
    <w:p w14:paraId="58F0881D" w14:textId="77777777" w:rsidR="006D59A1" w:rsidRPr="005916CF" w:rsidRDefault="006D59A1" w:rsidP="006D59A1">
      <w:pPr>
        <w:pStyle w:val="BodyText"/>
      </w:pPr>
      <w:r w:rsidRPr="005916CF">
        <w:t>The Receiver Web Server URI API shall be defined as follows:</w:t>
      </w:r>
    </w:p>
    <w:p w14:paraId="1EA2B341" w14:textId="4A358E8C" w:rsidR="006D59A1" w:rsidRPr="005916CF" w:rsidRDefault="006D59A1" w:rsidP="000C57A2">
      <w:pPr>
        <w:pStyle w:val="List3"/>
      </w:pPr>
      <w:r w:rsidRPr="005916CF">
        <w:rPr>
          <w:rStyle w:val="SchemaJSONCharacter"/>
        </w:rPr>
        <w:t>method</w:t>
      </w:r>
      <w:r w:rsidRPr="005916CF">
        <w:t>: "</w:t>
      </w:r>
      <w:r w:rsidRPr="005916CF">
        <w:rPr>
          <w:rStyle w:val="Code-URLCharacter"/>
        </w:rPr>
        <w:t>org.atsc.query.</w:t>
      </w:r>
      <w:del w:id="1899" w:author="delta" w:date="2017-07-21T11:05:00Z">
        <w:r w:rsidRPr="005916CF">
          <w:rPr>
            <w:rStyle w:val="Code-URLCharacter"/>
          </w:rPr>
          <w:delText>rw</w:delText>
        </w:r>
      </w:del>
      <w:ins w:id="1900" w:author="delta" w:date="2017-07-21T11:05:00Z">
        <w:r w:rsidR="00D9407D">
          <w:rPr>
            <w:rStyle w:val="Code-URLCharacter"/>
          </w:rPr>
          <w:t>ba</w:t>
        </w:r>
      </w:ins>
      <w:r w:rsidR="00D9407D">
        <w:rPr>
          <w:rStyle w:val="Code-URLCharacter"/>
        </w:rPr>
        <w:t>s</w:t>
      </w:r>
      <w:ins w:id="1901" w:author="delta" w:date="2017-07-21T11:05:00Z">
        <w:r w:rsidR="00D9407D">
          <w:rPr>
            <w:rStyle w:val="Code-URLCharacter"/>
          </w:rPr>
          <w:t>e</w:t>
        </w:r>
      </w:ins>
      <w:r w:rsidR="00D9407D">
        <w:rPr>
          <w:rStyle w:val="Code-URLCharacter"/>
        </w:rPr>
        <w:t>URI</w:t>
      </w:r>
      <w:r w:rsidRPr="005916CF">
        <w:t>"</w:t>
      </w:r>
    </w:p>
    <w:p w14:paraId="62C37B9C" w14:textId="4BD983D1" w:rsidR="006D59A1" w:rsidRPr="005916CF" w:rsidRDefault="006D59A1" w:rsidP="000C57A2">
      <w:pPr>
        <w:pStyle w:val="List3"/>
      </w:pPr>
      <w:r w:rsidRPr="005916CF">
        <w:rPr>
          <w:rStyle w:val="SchemaJSONCharacter"/>
        </w:rPr>
        <w:t>params</w:t>
      </w:r>
      <w:r w:rsidRPr="005916CF">
        <w:t>: Omitted</w:t>
      </w:r>
    </w:p>
    <w:p w14:paraId="7C0D42CA" w14:textId="77777777" w:rsidR="006D59A1" w:rsidRPr="005916CF" w:rsidRDefault="006D59A1" w:rsidP="000C57A2">
      <w:pPr>
        <w:pStyle w:val="List2"/>
      </w:pPr>
      <w:r w:rsidRPr="005916CF">
        <w:t>Response:</w:t>
      </w:r>
    </w:p>
    <w:p w14:paraId="23C84595" w14:textId="23F292DC" w:rsidR="006D59A1" w:rsidRPr="005916CF" w:rsidRDefault="006D59A1" w:rsidP="000C57A2">
      <w:pPr>
        <w:pStyle w:val="List3"/>
      </w:pPr>
      <w:r w:rsidRPr="005916CF">
        <w:rPr>
          <w:rStyle w:val="SchemaJSONCharacter"/>
        </w:rPr>
        <w:t>result</w:t>
      </w:r>
      <w:r w:rsidRPr="005916CF">
        <w:t>: a JSON object containing an object as defined below.</w:t>
      </w:r>
    </w:p>
    <w:p w14:paraId="55223347" w14:textId="77777777" w:rsidR="006D59A1" w:rsidRDefault="006D59A1" w:rsidP="000C57A2">
      <w:pPr>
        <w:pStyle w:val="List3"/>
        <w:spacing w:after="240"/>
        <w:rPr>
          <w:rFonts w:eastAsia="Courier New"/>
        </w:rPr>
      </w:pPr>
      <w:r w:rsidRPr="005916CF">
        <w:rPr>
          <w:rStyle w:val="SchemaJSONCharacter"/>
        </w:rPr>
        <w:t>result JSON Schema</w:t>
      </w:r>
      <w:r>
        <w:rPr>
          <w:rFonts w:eastAsia="Courier New"/>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447B11" w:rsidRPr="005916CF" w14:paraId="3997523F" w14:textId="77777777" w:rsidTr="00447B11">
        <w:trPr>
          <w:cantSplit/>
        </w:trPr>
        <w:tc>
          <w:tcPr>
            <w:tcW w:w="0" w:type="auto"/>
          </w:tcPr>
          <w:p w14:paraId="3AB7D5F1" w14:textId="3C75BF12" w:rsidR="00447B11" w:rsidRPr="00447B11" w:rsidRDefault="00447B11" w:rsidP="00447B11">
            <w:pPr>
              <w:pStyle w:val="SchemaJSON"/>
            </w:pPr>
            <w:r w:rsidRPr="00447B11">
              <w:rPr>
                <w:color w:val="960000"/>
              </w:rPr>
              <w:t>{</w:t>
            </w:r>
            <w:r w:rsidRPr="00447B11">
              <w:br/>
              <w:t xml:space="preserve">    </w:t>
            </w:r>
            <w:r w:rsidRPr="00447B11">
              <w:rPr>
                <w:color w:val="1E6496"/>
              </w:rPr>
              <w:t>"type"</w:t>
            </w:r>
            <w:r w:rsidRPr="00447B11">
              <w:rPr>
                <w:color w:val="640032"/>
              </w:rPr>
              <w:t>:</w:t>
            </w:r>
            <w:r w:rsidRPr="00447B11">
              <w:t xml:space="preserve"> </w:t>
            </w:r>
            <w:r w:rsidRPr="00447B11">
              <w:rPr>
                <w:color w:val="0000FF"/>
              </w:rPr>
              <w:t>"object"</w:t>
            </w:r>
            <w:r w:rsidRPr="00447B11">
              <w:rPr>
                <w:color w:val="640032"/>
              </w:rPr>
              <w:t>,</w:t>
            </w:r>
            <w:r w:rsidRPr="00447B11">
              <w:br/>
              <w:t xml:space="preserve">    </w:t>
            </w:r>
            <w:r w:rsidRPr="00447B11">
              <w:rPr>
                <w:color w:val="1E6496"/>
              </w:rPr>
              <w:t>"properties"</w:t>
            </w:r>
            <w:r w:rsidRPr="00447B11">
              <w:rPr>
                <w:color w:val="640032"/>
              </w:rPr>
              <w:t>:</w:t>
            </w:r>
            <w:r w:rsidRPr="00447B11">
              <w:t xml:space="preserve"> </w:t>
            </w:r>
            <w:r w:rsidRPr="00447B11">
              <w:rPr>
                <w:color w:val="960000"/>
              </w:rPr>
              <w:t>{</w:t>
            </w:r>
            <w:r w:rsidRPr="00447B11">
              <w:rPr>
                <w:color w:val="960000"/>
              </w:rPr>
              <w:br/>
            </w:r>
            <w:r w:rsidRPr="00447B11">
              <w:t xml:space="preserve">        </w:t>
            </w:r>
            <w:r w:rsidRPr="00447B11">
              <w:rPr>
                <w:color w:val="1E6496"/>
              </w:rPr>
              <w:t>"</w:t>
            </w:r>
            <w:del w:id="1902" w:author="delta" w:date="2017-07-21T11:05:00Z">
              <w:r w:rsidRPr="00447B11">
                <w:rPr>
                  <w:color w:val="1E6496"/>
                </w:rPr>
                <w:delText>rwsUri</w:delText>
              </w:r>
            </w:del>
            <w:ins w:id="1903" w:author="delta" w:date="2017-07-21T11:05:00Z">
              <w:r w:rsidR="00D9407D">
                <w:rPr>
                  <w:color w:val="1E6496"/>
                </w:rPr>
                <w:t>baseURI</w:t>
              </w:r>
            </w:ins>
            <w:r w:rsidRPr="00447B11">
              <w:rPr>
                <w:color w:val="1E6496"/>
              </w:rPr>
              <w:t>"</w:t>
            </w:r>
            <w:r w:rsidRPr="00447B11">
              <w:rPr>
                <w:color w:val="640032"/>
              </w:rPr>
              <w:t>:</w:t>
            </w:r>
            <w:r w:rsidRPr="00447B11">
              <w:t xml:space="preserve"> </w:t>
            </w:r>
            <w:r w:rsidRPr="00447B11">
              <w:rPr>
                <w:color w:val="960000"/>
              </w:rPr>
              <w:t>{</w:t>
            </w:r>
            <w:r w:rsidRPr="00447B11">
              <w:rPr>
                <w:color w:val="960000"/>
              </w:rPr>
              <w:br/>
            </w:r>
            <w:r w:rsidRPr="00447B11">
              <w:t xml:space="preserve">            </w:t>
            </w:r>
            <w:r w:rsidRPr="00447B11">
              <w:rPr>
                <w:color w:val="1E6496"/>
              </w:rPr>
              <w:t>"type"</w:t>
            </w:r>
            <w:r w:rsidRPr="00447B11">
              <w:rPr>
                <w:color w:val="640032"/>
              </w:rPr>
              <w:t>:</w:t>
            </w:r>
            <w:r w:rsidRPr="00447B11">
              <w:t xml:space="preserve"> </w:t>
            </w:r>
            <w:r w:rsidRPr="00447B11">
              <w:rPr>
                <w:color w:val="0000FF"/>
              </w:rPr>
              <w:t>"string"</w:t>
            </w:r>
            <w:r w:rsidRPr="00447B11">
              <w:rPr>
                <w:color w:val="640032"/>
              </w:rPr>
              <w:t>,</w:t>
            </w:r>
            <w:r w:rsidRPr="00447B11">
              <w:br/>
              <w:t xml:space="preserve">            </w:t>
            </w:r>
            <w:r w:rsidRPr="00447B11">
              <w:rPr>
                <w:color w:val="1E6496"/>
              </w:rPr>
              <w:t>"format"</w:t>
            </w:r>
            <w:r w:rsidRPr="00447B11">
              <w:rPr>
                <w:color w:val="640032"/>
              </w:rPr>
              <w:t>:</w:t>
            </w:r>
            <w:r w:rsidRPr="00447B11">
              <w:t xml:space="preserve"> </w:t>
            </w:r>
            <w:r w:rsidRPr="00447B11">
              <w:rPr>
                <w:color w:val="0000FF"/>
              </w:rPr>
              <w:t>"uri"</w:t>
            </w:r>
            <w:r w:rsidRPr="00447B11">
              <w:rPr>
                <w:color w:val="0000FF"/>
              </w:rPr>
              <w:br/>
            </w:r>
            <w:r w:rsidRPr="00447B11">
              <w:rPr>
                <w:color w:val="960000"/>
              </w:rPr>
              <w:t xml:space="preserve">        },</w:t>
            </w:r>
            <w:r w:rsidRPr="00447B11">
              <w:rPr>
                <w:color w:val="960000"/>
              </w:rPr>
              <w:br/>
            </w:r>
            <w:r w:rsidRPr="00447B11">
              <w:t xml:space="preserve">    </w:t>
            </w:r>
            <w:r w:rsidRPr="00836B22">
              <w:rPr>
                <w:color w:val="1E6496"/>
              </w:rPr>
              <w:t>"required"</w:t>
            </w:r>
            <w:r w:rsidRPr="00447B11">
              <w:rPr>
                <w:color w:val="640032"/>
              </w:rPr>
              <w:t>:</w:t>
            </w:r>
            <w:r w:rsidRPr="00447B11">
              <w:t xml:space="preserve"> </w:t>
            </w:r>
            <w:r w:rsidRPr="00447B11">
              <w:rPr>
                <w:color w:val="960000"/>
              </w:rPr>
              <w:t>[</w:t>
            </w:r>
            <w:r w:rsidRPr="00836B22">
              <w:rPr>
                <w:color w:val="1E6496"/>
              </w:rPr>
              <w:t>"</w:t>
            </w:r>
            <w:del w:id="1904" w:author="delta" w:date="2017-07-21T11:05:00Z">
              <w:r w:rsidRPr="00836B22">
                <w:rPr>
                  <w:color w:val="1E6496"/>
                </w:rPr>
                <w:delText>rwsUri</w:delText>
              </w:r>
            </w:del>
            <w:ins w:id="1905" w:author="delta" w:date="2017-07-21T11:05:00Z">
              <w:r w:rsidR="00D9407D">
                <w:rPr>
                  <w:color w:val="1E6496"/>
                </w:rPr>
                <w:t>baseURI</w:t>
              </w:r>
            </w:ins>
            <w:r w:rsidRPr="00836B22">
              <w:rPr>
                <w:color w:val="1E6496"/>
              </w:rPr>
              <w:t>"</w:t>
            </w:r>
            <w:r w:rsidRPr="00447B11">
              <w:rPr>
                <w:color w:val="960000"/>
              </w:rPr>
              <w:t>]</w:t>
            </w:r>
            <w:r w:rsidRPr="00447B11">
              <w:br/>
            </w:r>
            <w:r w:rsidRPr="00447B11">
              <w:rPr>
                <w:color w:val="960000"/>
              </w:rPr>
              <w:t>}</w:t>
            </w:r>
          </w:p>
        </w:tc>
      </w:tr>
    </w:tbl>
    <w:p w14:paraId="44F156D0" w14:textId="0C2FE1F8" w:rsidR="006D59A1" w:rsidRPr="005916CF" w:rsidRDefault="006D59A1" w:rsidP="00674DBC">
      <w:pPr>
        <w:pStyle w:val="List"/>
        <w:spacing w:before="240"/>
      </w:pPr>
      <w:r w:rsidRPr="005916CF">
        <w:rPr>
          <w:rStyle w:val="Code-URLCharacter"/>
        </w:rPr>
        <w:lastRenderedPageBreak/>
        <w:t>rwsURI</w:t>
      </w:r>
      <w:r w:rsidRPr="005916CF">
        <w:t xml:space="preserve"> – This return parameter shall contain the URI where the resources associated with the Application Context Identifier </w:t>
      </w:r>
      <w:del w:id="1906" w:author="delta" w:date="2017-07-21T11:05:00Z">
        <w:r w:rsidRPr="005916CF">
          <w:delText xml:space="preserve">environment </w:delText>
        </w:r>
      </w:del>
      <w:r w:rsidRPr="005916CF">
        <w:t>may be accessed.</w:t>
      </w:r>
    </w:p>
    <w:p w14:paraId="799C419A" w14:textId="77777777" w:rsidR="006D59A1" w:rsidRPr="005916CF" w:rsidRDefault="006D59A1" w:rsidP="00674DBC">
      <w:pPr>
        <w:pStyle w:val="BodyText"/>
        <w:spacing w:after="240"/>
      </w:pPr>
      <w:r w:rsidRPr="005916CF">
        <w:t>For example, the application 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D59A1" w:rsidRPr="005916CF" w14:paraId="25879685" w14:textId="77777777" w:rsidTr="00836B22">
        <w:trPr>
          <w:cantSplit/>
          <w:jc w:val="center"/>
        </w:trPr>
        <w:tc>
          <w:tcPr>
            <w:tcW w:w="0" w:type="auto"/>
            <w:hideMark/>
          </w:tcPr>
          <w:p w14:paraId="7A8D9B31" w14:textId="23FCA510" w:rsidR="006D59A1" w:rsidRDefault="006D59A1" w:rsidP="001E4C62">
            <w:pPr>
              <w:pStyle w:val="SchemaJSONExamples"/>
              <w:rPr>
                <w:rFonts w:eastAsia="Courier New"/>
              </w:rPr>
            </w:pPr>
            <w:r>
              <w:rPr>
                <w:rFonts w:eastAsia="Courier New"/>
              </w:rPr>
              <w:t xml:space="preserve">--&gt; </w:t>
            </w:r>
            <w:r>
              <w:rPr>
                <w:color w:val="960000"/>
              </w:rPr>
              <w:t>{</w:t>
            </w:r>
            <w:r>
              <w:br/>
              <w:t xml:space="preserve">    </w:t>
            </w:r>
            <w:r>
              <w:rPr>
                <w:color w:val="1E6496"/>
              </w:rPr>
              <w:t>"jsonrpc"</w:t>
            </w:r>
            <w:r>
              <w:rPr>
                <w:color w:val="640032"/>
              </w:rPr>
              <w:t>:</w:t>
            </w:r>
            <w:r>
              <w:t xml:space="preserve"> </w:t>
            </w:r>
            <w:r w:rsidRPr="001E4C62">
              <w:rPr>
                <w:color w:val="0000FF"/>
              </w:rPr>
              <w:t>"2.0"</w:t>
            </w:r>
            <w:r>
              <w:rPr>
                <w:color w:val="640032"/>
              </w:rPr>
              <w:t>,</w:t>
            </w:r>
            <w:r>
              <w:br/>
              <w:t xml:space="preserve">    </w:t>
            </w:r>
            <w:r>
              <w:rPr>
                <w:color w:val="1E6496"/>
              </w:rPr>
              <w:t>"method"</w:t>
            </w:r>
            <w:r>
              <w:rPr>
                <w:color w:val="640032"/>
              </w:rPr>
              <w:t>:</w:t>
            </w:r>
            <w:r>
              <w:t xml:space="preserve"> </w:t>
            </w:r>
            <w:r w:rsidRPr="001E4C62">
              <w:rPr>
                <w:color w:val="0000FF"/>
              </w:rPr>
              <w:t>"org.atsc.query.</w:t>
            </w:r>
            <w:del w:id="1907" w:author="delta" w:date="2017-07-21T11:05:00Z">
              <w:r w:rsidRPr="001E4C62">
                <w:rPr>
                  <w:color w:val="0000FF"/>
                </w:rPr>
                <w:delText>rw</w:delText>
              </w:r>
            </w:del>
            <w:ins w:id="1908" w:author="delta" w:date="2017-07-21T11:05:00Z">
              <w:r w:rsidR="00D9407D">
                <w:rPr>
                  <w:color w:val="0000FF"/>
                </w:rPr>
                <w:t>ba</w:t>
              </w:r>
            </w:ins>
            <w:r w:rsidR="00D9407D">
              <w:rPr>
                <w:color w:val="0000FF"/>
              </w:rPr>
              <w:t>s</w:t>
            </w:r>
            <w:ins w:id="1909" w:author="delta" w:date="2017-07-21T11:05:00Z">
              <w:r w:rsidR="00D9407D">
                <w:rPr>
                  <w:color w:val="0000FF"/>
                </w:rPr>
                <w:t>e</w:t>
              </w:r>
            </w:ins>
            <w:r w:rsidR="00D9407D">
              <w:rPr>
                <w:color w:val="0000FF"/>
              </w:rPr>
              <w:t>URI</w:t>
            </w:r>
            <w:r w:rsidRPr="001E4C62">
              <w:rPr>
                <w:color w:val="0000FF"/>
              </w:rPr>
              <w:t>"</w:t>
            </w:r>
            <w:r>
              <w:rPr>
                <w:color w:val="640032"/>
              </w:rPr>
              <w:t>,</w:t>
            </w:r>
            <w:r>
              <w:br/>
              <w:t xml:space="preserve"> </w:t>
            </w:r>
            <w:r>
              <w:rPr>
                <w:color w:val="960000"/>
              </w:rPr>
              <w:t xml:space="preserve">   </w:t>
            </w:r>
            <w:r>
              <w:rPr>
                <w:color w:val="1E6496"/>
              </w:rPr>
              <w:t>"id"</w:t>
            </w:r>
            <w:r>
              <w:rPr>
                <w:color w:val="640032"/>
              </w:rPr>
              <w:t>:</w:t>
            </w:r>
            <w:r>
              <w:rPr>
                <w:color w:val="960000"/>
              </w:rPr>
              <w:t xml:space="preserve"> </w:t>
            </w:r>
            <w:r w:rsidRPr="001E4C62">
              <w:rPr>
                <w:color w:val="0000FF"/>
              </w:rPr>
              <w:t>90</w:t>
            </w:r>
            <w:r>
              <w:rPr>
                <w:color w:val="960000"/>
              </w:rPr>
              <w:br/>
              <w:t>}</w:t>
            </w:r>
          </w:p>
        </w:tc>
      </w:tr>
    </w:tbl>
    <w:p w14:paraId="5DA63F8F" w14:textId="2E55129B" w:rsidR="006D59A1" w:rsidRPr="005916CF" w:rsidRDefault="006D59A1" w:rsidP="00674DBC">
      <w:pPr>
        <w:pStyle w:val="BodyText"/>
        <w:spacing w:before="240" w:after="240"/>
      </w:pPr>
      <w:r w:rsidRPr="005916CF">
        <w:t>The receiver respond</w:t>
      </w:r>
      <w:r w:rsidR="005D3EFC" w:rsidRPr="005916CF">
        <w:t>s</w:t>
      </w:r>
      <w:r w:rsidRPr="005916CF">
        <w:t xml:space="preserve"> with the URI of the Receiver Web Server for the </w:t>
      </w:r>
      <w:del w:id="1910" w:author="delta" w:date="2017-07-21T11:05:00Z">
        <w:r w:rsidRPr="005916CF">
          <w:delText>environment</w:delText>
        </w:r>
      </w:del>
      <w:ins w:id="1911" w:author="delta" w:date="2017-07-21T11:05:00Z">
        <w:r w:rsidR="00D9407D">
          <w:t>Application Context Cache</w:t>
        </w:r>
      </w:ins>
      <w:r w:rsidRPr="005916CF">
        <w:t xml:space="preserve"> defined for the current Application Context Identifier:</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D59A1" w:rsidRPr="005916CF" w14:paraId="56D0C3E7" w14:textId="77777777" w:rsidTr="00836B22">
        <w:trPr>
          <w:cantSplit/>
          <w:jc w:val="center"/>
        </w:trPr>
        <w:tc>
          <w:tcPr>
            <w:tcW w:w="0" w:type="auto"/>
            <w:hideMark/>
          </w:tcPr>
          <w:p w14:paraId="4DE14995" w14:textId="10B79C34" w:rsidR="006D59A1" w:rsidRDefault="006D59A1" w:rsidP="001E4C62">
            <w:pPr>
              <w:pStyle w:val="SchemaJSONExamples"/>
              <w:rPr>
                <w:color w:val="640032"/>
                <w:szCs w:val="18"/>
              </w:rPr>
            </w:pPr>
            <w:r>
              <w:rPr>
                <w:rFonts w:eastAsia="Courier New"/>
              </w:rPr>
              <w:t xml:space="preserve">&lt;-- </w:t>
            </w:r>
            <w:r>
              <w:rPr>
                <w:color w:val="960000"/>
              </w:rPr>
              <w:t>{</w:t>
            </w:r>
            <w:r>
              <w:br/>
              <w:t xml:space="preserve">    </w:t>
            </w:r>
            <w:r>
              <w:rPr>
                <w:color w:val="1E6496"/>
              </w:rPr>
              <w:t>"jsonrpc"</w:t>
            </w:r>
            <w:r>
              <w:rPr>
                <w:color w:val="640032"/>
              </w:rPr>
              <w:t>:</w:t>
            </w:r>
            <w:r>
              <w:t xml:space="preserve"> </w:t>
            </w:r>
            <w:r w:rsidRPr="001E4C62">
              <w:rPr>
                <w:color w:val="0000FF"/>
              </w:rPr>
              <w:t>"2.0"</w:t>
            </w:r>
            <w:r>
              <w:rPr>
                <w:color w:val="640032"/>
              </w:rPr>
              <w:t>,</w:t>
            </w:r>
            <w:r>
              <w:br/>
              <w:t xml:space="preserve">    </w:t>
            </w:r>
            <w:r>
              <w:rPr>
                <w:color w:val="1E6496"/>
              </w:rPr>
              <w:t>"result"</w:t>
            </w:r>
            <w:r>
              <w:rPr>
                <w:color w:val="640032"/>
              </w:rPr>
              <w:t>:</w:t>
            </w:r>
            <w:r>
              <w:t xml:space="preserve"> </w:t>
            </w:r>
            <w:r>
              <w:rPr>
                <w:color w:val="960000"/>
              </w:rPr>
              <w:t>{</w:t>
            </w:r>
            <w:r>
              <w:rPr>
                <w:color w:val="1E6496"/>
              </w:rPr>
              <w:br/>
            </w:r>
            <w:r>
              <w:t xml:space="preserve">        </w:t>
            </w:r>
            <w:r>
              <w:rPr>
                <w:color w:val="1E6496"/>
              </w:rPr>
              <w:t>"</w:t>
            </w:r>
            <w:del w:id="1912" w:author="delta" w:date="2017-07-21T11:05:00Z">
              <w:r>
                <w:rPr>
                  <w:color w:val="1E6496"/>
                </w:rPr>
                <w:delText>rwsUri</w:delText>
              </w:r>
            </w:del>
            <w:ins w:id="1913" w:author="delta" w:date="2017-07-21T11:05:00Z">
              <w:r w:rsidR="00D9407D">
                <w:rPr>
                  <w:color w:val="1E6496"/>
                </w:rPr>
                <w:t>baseURI</w:t>
              </w:r>
            </w:ins>
            <w:r>
              <w:rPr>
                <w:color w:val="1E6496"/>
              </w:rPr>
              <w:t>"</w:t>
            </w:r>
            <w:r>
              <w:rPr>
                <w:color w:val="640032"/>
              </w:rPr>
              <w:t>:</w:t>
            </w:r>
            <w:r>
              <w:t xml:space="preserve"> </w:t>
            </w:r>
            <w:r w:rsidRPr="001E4C62">
              <w:rPr>
                <w:color w:val="0000FF"/>
              </w:rPr>
              <w:t>"http://localhost:8080/contextA"</w:t>
            </w:r>
            <w:r>
              <w:rPr>
                <w:color w:val="640032"/>
                <w:szCs w:val="18"/>
              </w:rPr>
              <w:br/>
            </w:r>
            <w:r>
              <w:t xml:space="preserve">    </w:t>
            </w:r>
            <w:r>
              <w:rPr>
                <w:color w:val="960000"/>
              </w:rPr>
              <w:t>}</w:t>
            </w:r>
            <w:r>
              <w:rPr>
                <w:color w:val="640032"/>
                <w:szCs w:val="18"/>
              </w:rPr>
              <w:t>,</w:t>
            </w:r>
            <w:r>
              <w:rPr>
                <w:szCs w:val="18"/>
              </w:rPr>
              <w:br/>
              <w:t xml:space="preserve"> </w:t>
            </w:r>
            <w:r>
              <w:rPr>
                <w:color w:val="960000"/>
                <w:szCs w:val="18"/>
              </w:rPr>
              <w:t xml:space="preserve">   </w:t>
            </w:r>
            <w:r>
              <w:rPr>
                <w:color w:val="1E6496"/>
                <w:szCs w:val="18"/>
              </w:rPr>
              <w:t>"id"</w:t>
            </w:r>
            <w:r>
              <w:rPr>
                <w:color w:val="640032"/>
                <w:szCs w:val="18"/>
              </w:rPr>
              <w:t>:</w:t>
            </w:r>
            <w:r>
              <w:rPr>
                <w:color w:val="960000"/>
                <w:szCs w:val="18"/>
              </w:rPr>
              <w:t xml:space="preserve"> </w:t>
            </w:r>
            <w:r w:rsidRPr="001E4C62">
              <w:rPr>
                <w:color w:val="0000FF"/>
              </w:rPr>
              <w:t>90</w:t>
            </w:r>
            <w:r>
              <w:br/>
            </w:r>
            <w:r>
              <w:rPr>
                <w:color w:val="960000"/>
              </w:rPr>
              <w:t>}</w:t>
            </w:r>
          </w:p>
        </w:tc>
      </w:tr>
    </w:tbl>
    <w:p w14:paraId="21F8488A" w14:textId="22CF89B7" w:rsidR="006D59A1" w:rsidRPr="005916CF" w:rsidRDefault="006D59A1" w:rsidP="00674DBC">
      <w:pPr>
        <w:pStyle w:val="BodyText"/>
        <w:spacing w:before="240"/>
      </w:pPr>
      <w:r w:rsidRPr="005916CF">
        <w:t>The resulting URI can be prepended to relative references to resources to access those resources on the receiver.</w:t>
      </w:r>
    </w:p>
    <w:p w14:paraId="38A65039" w14:textId="4B7E74CA" w:rsidR="009702D7" w:rsidRPr="005916CF" w:rsidRDefault="009702D7" w:rsidP="00216D9D">
      <w:pPr>
        <w:pStyle w:val="Heading2"/>
      </w:pPr>
      <w:bookmarkStart w:id="1914" w:name="_Toc468358985"/>
      <w:bookmarkStart w:id="1915" w:name="_Toc473032486"/>
      <w:bookmarkStart w:id="1916" w:name="_Toc488398853"/>
      <w:r w:rsidRPr="005916CF">
        <w:t>Asynchronous Notifications</w:t>
      </w:r>
      <w:bookmarkEnd w:id="1883"/>
      <w:bookmarkEnd w:id="1884"/>
      <w:r w:rsidR="00882E63" w:rsidRPr="005916CF">
        <w:t xml:space="preserve"> of Changes</w:t>
      </w:r>
      <w:bookmarkEnd w:id="1892"/>
      <w:bookmarkEnd w:id="1893"/>
      <w:bookmarkEnd w:id="1914"/>
      <w:bookmarkEnd w:id="1915"/>
      <w:bookmarkEnd w:id="1916"/>
    </w:p>
    <w:p w14:paraId="6FCD8515" w14:textId="6A570FBE" w:rsidR="00C55B10" w:rsidRPr="005916CF" w:rsidRDefault="00C55B10" w:rsidP="009702D7">
      <w:pPr>
        <w:pStyle w:val="BodyTextfirstgraph"/>
      </w:pPr>
      <w:r w:rsidRPr="005916CF">
        <w:t xml:space="preserve">The types of </w:t>
      </w:r>
      <w:r w:rsidR="009702D7" w:rsidRPr="005916CF">
        <w:t>notifications</w:t>
      </w:r>
      <w:r w:rsidRPr="005916CF">
        <w:t xml:space="preserve"> that the </w:t>
      </w:r>
      <w:r w:rsidR="005D3E64" w:rsidRPr="005916CF">
        <w:t>Receiver</w:t>
      </w:r>
      <w:r w:rsidR="009702D7" w:rsidRPr="005916CF">
        <w:t xml:space="preserve"> shall provide to the </w:t>
      </w:r>
      <w:r w:rsidRPr="005916CF">
        <w:t xml:space="preserve">application </w:t>
      </w:r>
      <w:r w:rsidR="009702D7" w:rsidRPr="005916CF">
        <w:t xml:space="preserve">through the APIs defined in this section are </w:t>
      </w:r>
      <w:r w:rsidRPr="005916CF">
        <w:t xml:space="preserve">as specified in </w:t>
      </w:r>
      <w:r w:rsidR="00817EE1" w:rsidRPr="005916CF">
        <w:fldChar w:fldCharType="begin"/>
      </w:r>
      <w:r w:rsidR="00817EE1" w:rsidRPr="005916CF">
        <w:instrText xml:space="preserve"> REF _Ref443210831 \h  \* MERGEFORMAT </w:instrText>
      </w:r>
      <w:r w:rsidR="00817EE1" w:rsidRPr="005916CF">
        <w:fldChar w:fldCharType="separate"/>
      </w:r>
      <w:r w:rsidR="008346D3" w:rsidRPr="008346D3">
        <w:t xml:space="preserve">Table </w:t>
      </w:r>
      <w:r w:rsidR="008346D3" w:rsidRPr="008346D3">
        <w:rPr>
          <w:noProof/>
        </w:rPr>
        <w:t>9.1</w:t>
      </w:r>
      <w:r w:rsidR="00817EE1" w:rsidRPr="005916CF">
        <w:fldChar w:fldCharType="end"/>
      </w:r>
      <w:r w:rsidRPr="005916CF">
        <w:t>.</w:t>
      </w:r>
      <w:r w:rsidR="00871C10" w:rsidRPr="005916CF">
        <w:t xml:space="preserve"> All use a </w:t>
      </w:r>
      <w:r w:rsidR="00871C10" w:rsidRPr="005916CF">
        <w:rPr>
          <w:rStyle w:val="Code-URLCharacter"/>
        </w:rPr>
        <w:t>method</w:t>
      </w:r>
      <w:r w:rsidR="00871C10" w:rsidRPr="005916CF">
        <w:t xml:space="preserve"> of </w:t>
      </w:r>
      <w:r w:rsidR="00871C10" w:rsidRPr="005916CF">
        <w:rPr>
          <w:rStyle w:val="Code-URLCharacter"/>
        </w:rPr>
        <w:t>org.atsc.notify</w:t>
      </w:r>
      <w:r w:rsidR="00871C10" w:rsidRPr="005916CF">
        <w:t xml:space="preserve"> and include a parameter called "</w:t>
      </w:r>
      <w:r w:rsidR="00871C10" w:rsidRPr="005916CF">
        <w:rPr>
          <w:rStyle w:val="Code-URLCharacter"/>
        </w:rPr>
        <w:t>msgType</w:t>
      </w:r>
      <w:r w:rsidR="00871C10" w:rsidRPr="005916CF">
        <w:t>" to indicate the type of notification.</w:t>
      </w:r>
      <w:r w:rsidR="00871C10" w:rsidRPr="005916CF">
        <w:rPr>
          <w:rStyle w:val="Code-URLCharacter"/>
        </w:rPr>
        <w:t xml:space="preserve"> </w:t>
      </w:r>
    </w:p>
    <w:p w14:paraId="3A777CC0" w14:textId="66C65DEB" w:rsidR="00C55B10" w:rsidRPr="005916CF" w:rsidRDefault="00C55B10" w:rsidP="00C55B10">
      <w:pPr>
        <w:pStyle w:val="CaptionTable"/>
      </w:pPr>
      <w:bookmarkStart w:id="1917" w:name="_Ref443210831"/>
      <w:bookmarkStart w:id="1918" w:name="_Ref409671310"/>
      <w:bookmarkStart w:id="1919" w:name="_Toc409674349"/>
      <w:bookmarkStart w:id="1920" w:name="_Toc410034560"/>
      <w:bookmarkStart w:id="1921" w:name="_Toc459882001"/>
      <w:bookmarkStart w:id="1922" w:name="_Toc463616405"/>
      <w:bookmarkStart w:id="1923" w:name="_Toc468359042"/>
      <w:bookmarkStart w:id="1924" w:name="_Toc473032547"/>
      <w:bookmarkStart w:id="1925" w:name="_Toc488411347"/>
      <w:r w:rsidRPr="005916CF">
        <w:rPr>
          <w:b/>
        </w:rPr>
        <w:lastRenderedPageBreak/>
        <w:t xml:space="preserve">Table </w:t>
      </w:r>
      <w:r w:rsidR="00A53EB8" w:rsidRPr="005916CF">
        <w:rPr>
          <w:b/>
        </w:rPr>
        <w:fldChar w:fldCharType="begin"/>
      </w:r>
      <w:r w:rsidR="00A53EB8" w:rsidRPr="005916CF">
        <w:rPr>
          <w:b/>
        </w:rPr>
        <w:instrText xml:space="preserve"> STYLEREF 1 \s </w:instrText>
      </w:r>
      <w:r w:rsidR="00A53EB8" w:rsidRPr="005916CF">
        <w:rPr>
          <w:b/>
        </w:rPr>
        <w:fldChar w:fldCharType="separate"/>
      </w:r>
      <w:r w:rsidR="008346D3">
        <w:rPr>
          <w:b/>
          <w:noProof/>
        </w:rPr>
        <w:t>9</w:t>
      </w:r>
      <w:r w:rsidR="00A53EB8" w:rsidRPr="005916CF">
        <w:rPr>
          <w:b/>
        </w:rPr>
        <w:fldChar w:fldCharType="end"/>
      </w:r>
      <w:r w:rsidR="00A53EB8" w:rsidRPr="005916CF">
        <w:rPr>
          <w:b/>
        </w:rPr>
        <w:t>.</w:t>
      </w:r>
      <w:r w:rsidR="00A53EB8" w:rsidRPr="005916CF">
        <w:rPr>
          <w:b/>
        </w:rPr>
        <w:fldChar w:fldCharType="begin"/>
      </w:r>
      <w:r w:rsidR="00A53EB8" w:rsidRPr="005916CF">
        <w:rPr>
          <w:b/>
        </w:rPr>
        <w:instrText xml:space="preserve"> SEQ Table \* ARABIC \s 1 </w:instrText>
      </w:r>
      <w:r w:rsidR="00A53EB8" w:rsidRPr="005916CF">
        <w:rPr>
          <w:b/>
        </w:rPr>
        <w:fldChar w:fldCharType="separate"/>
      </w:r>
      <w:r w:rsidR="008346D3">
        <w:rPr>
          <w:b/>
          <w:noProof/>
        </w:rPr>
        <w:t>1</w:t>
      </w:r>
      <w:r w:rsidR="00A53EB8" w:rsidRPr="005916CF">
        <w:rPr>
          <w:b/>
        </w:rPr>
        <w:fldChar w:fldCharType="end"/>
      </w:r>
      <w:bookmarkEnd w:id="1917"/>
      <w:bookmarkEnd w:id="1918"/>
      <w:r w:rsidRPr="005916CF">
        <w:t xml:space="preserve"> </w:t>
      </w:r>
      <w:bookmarkEnd w:id="1919"/>
      <w:bookmarkEnd w:id="1920"/>
      <w:r w:rsidRPr="005916CF">
        <w:t xml:space="preserve">Asynchronous </w:t>
      </w:r>
      <w:r w:rsidR="00DA3874" w:rsidRPr="005916CF">
        <w:t>Notifications</w:t>
      </w:r>
      <w:bookmarkEnd w:id="1921"/>
      <w:bookmarkEnd w:id="1922"/>
      <w:bookmarkEnd w:id="1923"/>
      <w:bookmarkEnd w:id="1924"/>
      <w:bookmarkEnd w:id="1925"/>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000" w:firstRow="0" w:lastRow="0" w:firstColumn="0" w:lastColumn="0" w:noHBand="0" w:noVBand="0"/>
      </w:tblPr>
      <w:tblGrid>
        <w:gridCol w:w="3447"/>
        <w:gridCol w:w="4956"/>
        <w:gridCol w:w="957"/>
      </w:tblGrid>
      <w:tr w:rsidR="00EB5B67" w:rsidRPr="005916CF" w14:paraId="6A8E09CD" w14:textId="77777777" w:rsidTr="00A23F74">
        <w:trPr>
          <w:jc w:val="center"/>
        </w:trPr>
        <w:tc>
          <w:tcPr>
            <w:tcW w:w="0" w:type="auto"/>
            <w:tcBorders>
              <w:right w:val="nil"/>
            </w:tcBorders>
          </w:tcPr>
          <w:p w14:paraId="14F9B0D6" w14:textId="4048C852" w:rsidR="00EB5B67" w:rsidRPr="005916CF" w:rsidRDefault="00871C10" w:rsidP="004E6AE4">
            <w:pPr>
              <w:pStyle w:val="TableHeading"/>
              <w:keepNext/>
            </w:pPr>
            <w:r w:rsidRPr="005916CF">
              <w:t>msg</w:t>
            </w:r>
            <w:r w:rsidR="00EB5B67" w:rsidRPr="005916CF">
              <w:t>Type</w:t>
            </w:r>
          </w:p>
        </w:tc>
        <w:tc>
          <w:tcPr>
            <w:tcW w:w="0" w:type="auto"/>
            <w:tcBorders>
              <w:left w:val="nil"/>
              <w:right w:val="nil"/>
            </w:tcBorders>
          </w:tcPr>
          <w:p w14:paraId="4A01C879" w14:textId="77777777" w:rsidR="00EB5B67" w:rsidRPr="005916CF" w:rsidRDefault="00EB5B67" w:rsidP="00C55B10">
            <w:pPr>
              <w:pStyle w:val="TableHeading"/>
              <w:keepNext/>
            </w:pPr>
            <w:r w:rsidRPr="005916CF">
              <w:t>Event Description</w:t>
            </w:r>
          </w:p>
        </w:tc>
        <w:tc>
          <w:tcPr>
            <w:tcW w:w="0" w:type="auto"/>
            <w:tcBorders>
              <w:left w:val="nil"/>
            </w:tcBorders>
          </w:tcPr>
          <w:p w14:paraId="356E7BBE" w14:textId="77777777" w:rsidR="00EB5B67" w:rsidRPr="005916CF" w:rsidRDefault="00EB5B67" w:rsidP="00C55B10">
            <w:pPr>
              <w:pStyle w:val="TableHeading"/>
              <w:keepNext/>
            </w:pPr>
            <w:r w:rsidRPr="005916CF">
              <w:t>Reference</w:t>
            </w:r>
          </w:p>
        </w:tc>
      </w:tr>
      <w:tr w:rsidR="00EB5B67" w:rsidRPr="005916CF" w14:paraId="2E21B022" w14:textId="77777777" w:rsidTr="00A23F74">
        <w:trPr>
          <w:jc w:val="center"/>
        </w:trPr>
        <w:tc>
          <w:tcPr>
            <w:tcW w:w="0" w:type="auto"/>
          </w:tcPr>
          <w:p w14:paraId="7F9D5732" w14:textId="77777777" w:rsidR="00EB5B67" w:rsidRPr="005916CF" w:rsidRDefault="00EB5B67" w:rsidP="004E6AE4">
            <w:pPr>
              <w:pStyle w:val="TableCell"/>
              <w:keepNext/>
              <w:rPr>
                <w:rStyle w:val="Code-URLCharacter"/>
              </w:rPr>
            </w:pPr>
            <w:r w:rsidRPr="005916CF">
              <w:rPr>
                <w:rStyle w:val="Code-URLCharacter"/>
              </w:rPr>
              <w:t>ratingChange</w:t>
            </w:r>
          </w:p>
        </w:tc>
        <w:tc>
          <w:tcPr>
            <w:tcW w:w="0" w:type="auto"/>
          </w:tcPr>
          <w:p w14:paraId="52272162" w14:textId="4339C722" w:rsidR="00EB5B67" w:rsidRPr="005916CF" w:rsidRDefault="00EB5B67" w:rsidP="00A23F74">
            <w:pPr>
              <w:pStyle w:val="TableCell"/>
            </w:pPr>
            <w:r w:rsidRPr="005916CF">
              <w:t>Parental Rating Level Change –</w:t>
            </w:r>
            <w:r w:rsidR="00DA3874" w:rsidRPr="005916CF">
              <w:t xml:space="preserve"> a notification that is provided</w:t>
            </w:r>
            <w:r w:rsidRPr="005916CF">
              <w:t xml:space="preserve"> whenever the user changes the parental blocking level in the receiver.</w:t>
            </w:r>
          </w:p>
        </w:tc>
        <w:tc>
          <w:tcPr>
            <w:tcW w:w="0" w:type="auto"/>
          </w:tcPr>
          <w:p w14:paraId="0ED21FFC" w14:textId="6EF02CD6" w:rsidR="00EB5B67" w:rsidRPr="005916CF" w:rsidRDefault="00EB5B67" w:rsidP="00A23F74">
            <w:pPr>
              <w:pStyle w:val="TableCell"/>
            </w:pPr>
            <w:r w:rsidRPr="005916CF">
              <w:t xml:space="preserve">Sec. </w:t>
            </w:r>
            <w:r w:rsidR="00B62AB9" w:rsidRPr="005916CF">
              <w:fldChar w:fldCharType="begin"/>
            </w:r>
            <w:r w:rsidR="00B62AB9" w:rsidRPr="005916CF">
              <w:instrText xml:space="preserve"> REF _Ref443658862 \r \h </w:instrText>
            </w:r>
            <w:r w:rsidR="00A23F74" w:rsidRPr="005916CF">
              <w:instrText xml:space="preserve"> \* MERGEFORMAT </w:instrText>
            </w:r>
            <w:r w:rsidR="00B62AB9" w:rsidRPr="005916CF">
              <w:fldChar w:fldCharType="separate"/>
            </w:r>
            <w:r w:rsidR="008346D3">
              <w:t>0</w:t>
            </w:r>
            <w:r w:rsidR="00B62AB9" w:rsidRPr="005916CF">
              <w:fldChar w:fldCharType="end"/>
            </w:r>
          </w:p>
        </w:tc>
      </w:tr>
      <w:tr w:rsidR="00EB5B67" w:rsidRPr="005916CF" w14:paraId="788B205F" w14:textId="77777777" w:rsidTr="00A23F74">
        <w:trPr>
          <w:jc w:val="center"/>
        </w:trPr>
        <w:tc>
          <w:tcPr>
            <w:tcW w:w="0" w:type="auto"/>
          </w:tcPr>
          <w:p w14:paraId="5D6EDAEC" w14:textId="77777777" w:rsidR="00EB5B67" w:rsidRPr="005916CF" w:rsidRDefault="00EB5B67" w:rsidP="004E6AE4">
            <w:pPr>
              <w:pStyle w:val="TableCell"/>
              <w:keepNext/>
              <w:rPr>
                <w:rStyle w:val="Code-URLCharacter"/>
              </w:rPr>
            </w:pPr>
            <w:r w:rsidRPr="005916CF">
              <w:rPr>
                <w:rStyle w:val="Code-URLCharacter"/>
              </w:rPr>
              <w:t>ratingBlock</w:t>
            </w:r>
          </w:p>
        </w:tc>
        <w:tc>
          <w:tcPr>
            <w:tcW w:w="0" w:type="auto"/>
          </w:tcPr>
          <w:p w14:paraId="00D17005" w14:textId="1A9938EC" w:rsidR="00EB5B67" w:rsidRPr="005916CF" w:rsidRDefault="00EB5B67" w:rsidP="00A23F74">
            <w:pPr>
              <w:pStyle w:val="TableCell"/>
            </w:pPr>
            <w:r w:rsidRPr="005916CF">
              <w:t xml:space="preserve">Rating Block Change – </w:t>
            </w:r>
            <w:r w:rsidR="00DA3874" w:rsidRPr="005916CF">
              <w:t xml:space="preserve">a notification that is provided </w:t>
            </w:r>
            <w:r w:rsidRPr="005916CF">
              <w:t>whenever the user changes the parental blocking level in the receiver such that the currently decoding program goes from blocked to unblocked, or unblocked to blocked.</w:t>
            </w:r>
          </w:p>
        </w:tc>
        <w:tc>
          <w:tcPr>
            <w:tcW w:w="0" w:type="auto"/>
          </w:tcPr>
          <w:p w14:paraId="44868AE4" w14:textId="44D454A1" w:rsidR="00EB5B67" w:rsidRPr="005916CF" w:rsidRDefault="00EB5B67" w:rsidP="00A23F74">
            <w:pPr>
              <w:pStyle w:val="TableCell"/>
            </w:pPr>
            <w:r w:rsidRPr="005916CF">
              <w:t xml:space="preserve">Sec. </w:t>
            </w:r>
            <w:r w:rsidR="00B62AB9" w:rsidRPr="005916CF">
              <w:fldChar w:fldCharType="begin"/>
            </w:r>
            <w:r w:rsidR="00B62AB9" w:rsidRPr="005916CF">
              <w:instrText xml:space="preserve"> REF _Ref443658879 \r \h </w:instrText>
            </w:r>
            <w:r w:rsidR="00A23F74" w:rsidRPr="005916CF">
              <w:instrText xml:space="preserve"> \* MERGEFORMAT </w:instrText>
            </w:r>
            <w:r w:rsidR="00B62AB9" w:rsidRPr="005916CF">
              <w:fldChar w:fldCharType="separate"/>
            </w:r>
            <w:r w:rsidR="008346D3">
              <w:t>9.2.2</w:t>
            </w:r>
            <w:r w:rsidR="00B62AB9" w:rsidRPr="005916CF">
              <w:fldChar w:fldCharType="end"/>
            </w:r>
          </w:p>
        </w:tc>
      </w:tr>
      <w:tr w:rsidR="00EB5B67" w:rsidRPr="005916CF" w14:paraId="1840612D" w14:textId="77777777" w:rsidTr="00A23F74">
        <w:trPr>
          <w:jc w:val="center"/>
        </w:trPr>
        <w:tc>
          <w:tcPr>
            <w:tcW w:w="0" w:type="auto"/>
          </w:tcPr>
          <w:p w14:paraId="0C65CAA9" w14:textId="77777777" w:rsidR="00EB5B67" w:rsidRPr="005916CF" w:rsidRDefault="00EB5B67" w:rsidP="004E6AE4">
            <w:pPr>
              <w:pStyle w:val="TableCell"/>
              <w:keepNext/>
              <w:rPr>
                <w:rStyle w:val="Code-URLCharacter"/>
              </w:rPr>
            </w:pPr>
            <w:r w:rsidRPr="005916CF">
              <w:rPr>
                <w:rStyle w:val="Code-URLCharacter"/>
              </w:rPr>
              <w:t>serviceChange</w:t>
            </w:r>
          </w:p>
        </w:tc>
        <w:tc>
          <w:tcPr>
            <w:tcW w:w="0" w:type="auto"/>
          </w:tcPr>
          <w:p w14:paraId="381C6952" w14:textId="22CCC5B0" w:rsidR="00EB5B67" w:rsidRPr="005916CF" w:rsidRDefault="00EB5B67" w:rsidP="00A23F74">
            <w:pPr>
              <w:pStyle w:val="TableCell"/>
            </w:pPr>
            <w:r w:rsidRPr="005916CF">
              <w:t>Service Change –</w:t>
            </w:r>
            <w:r w:rsidR="00997B76" w:rsidRPr="005916CF">
              <w:t xml:space="preserve"> </w:t>
            </w:r>
            <w:r w:rsidR="00DA3874" w:rsidRPr="005916CF">
              <w:t xml:space="preserve">a notification that is provided </w:t>
            </w:r>
            <w:r w:rsidRPr="005916CF">
              <w:t>if a different service is acquired due to user action</w:t>
            </w:r>
            <w:r w:rsidR="00882E63" w:rsidRPr="005916CF">
              <w:t>, and the new service signals the URL of the same application</w:t>
            </w:r>
            <w:r w:rsidRPr="005916CF">
              <w:t>.</w:t>
            </w:r>
          </w:p>
        </w:tc>
        <w:tc>
          <w:tcPr>
            <w:tcW w:w="0" w:type="auto"/>
          </w:tcPr>
          <w:p w14:paraId="0C970250" w14:textId="20BF8A3E" w:rsidR="00EB5B67" w:rsidRPr="005916CF" w:rsidRDefault="00EB5B67" w:rsidP="00A23F74">
            <w:pPr>
              <w:pStyle w:val="TableCell"/>
            </w:pPr>
            <w:r w:rsidRPr="005916CF">
              <w:t xml:space="preserve">Sec. </w:t>
            </w:r>
            <w:r w:rsidRPr="005916CF">
              <w:fldChar w:fldCharType="begin"/>
            </w:r>
            <w:r w:rsidRPr="005916CF">
              <w:instrText xml:space="preserve"> REF _Ref442450987 \r \h </w:instrText>
            </w:r>
            <w:r w:rsidR="00A23F74" w:rsidRPr="005916CF">
              <w:instrText xml:space="preserve"> \* MERGEFORMAT </w:instrText>
            </w:r>
            <w:r w:rsidRPr="005916CF">
              <w:fldChar w:fldCharType="separate"/>
            </w:r>
            <w:r w:rsidR="008346D3">
              <w:t>9.2.3</w:t>
            </w:r>
            <w:r w:rsidRPr="005916CF">
              <w:fldChar w:fldCharType="end"/>
            </w:r>
          </w:p>
        </w:tc>
      </w:tr>
      <w:tr w:rsidR="00EB5B67" w:rsidRPr="005916CF" w14:paraId="7649D422" w14:textId="77777777" w:rsidTr="00A23F74">
        <w:trPr>
          <w:jc w:val="center"/>
        </w:trPr>
        <w:tc>
          <w:tcPr>
            <w:tcW w:w="0" w:type="auto"/>
          </w:tcPr>
          <w:p w14:paraId="79CDE2A2" w14:textId="77777777" w:rsidR="00EB5B67" w:rsidRPr="005916CF" w:rsidRDefault="00EB5B67" w:rsidP="004E6AE4">
            <w:pPr>
              <w:pStyle w:val="TableCell"/>
              <w:keepNext/>
              <w:rPr>
                <w:rStyle w:val="Code-URLCharacter"/>
              </w:rPr>
            </w:pPr>
            <w:r w:rsidRPr="005916CF">
              <w:rPr>
                <w:rStyle w:val="Code-URLCharacter"/>
              </w:rPr>
              <w:t>captionState</w:t>
            </w:r>
          </w:p>
        </w:tc>
        <w:tc>
          <w:tcPr>
            <w:tcW w:w="0" w:type="auto"/>
          </w:tcPr>
          <w:p w14:paraId="6A7C682B" w14:textId="5BDE1DAC" w:rsidR="00EB5B67" w:rsidRPr="005916CF" w:rsidRDefault="00EB5B67" w:rsidP="00A23F74">
            <w:pPr>
              <w:pStyle w:val="TableCell"/>
            </w:pPr>
            <w:r w:rsidRPr="005916CF">
              <w:t xml:space="preserve">Caption State – </w:t>
            </w:r>
            <w:r w:rsidR="00DA3874" w:rsidRPr="005916CF">
              <w:t xml:space="preserve">a notification that is provided </w:t>
            </w:r>
            <w:r w:rsidRPr="005916CF">
              <w:t>whenever the user changes the state of closed caption display (either off to on, or on to off).</w:t>
            </w:r>
          </w:p>
        </w:tc>
        <w:tc>
          <w:tcPr>
            <w:tcW w:w="0" w:type="auto"/>
          </w:tcPr>
          <w:p w14:paraId="60B7627A" w14:textId="6F27399F" w:rsidR="00EB5B67" w:rsidRPr="005916CF" w:rsidRDefault="00EB5B67" w:rsidP="00A23F74">
            <w:pPr>
              <w:pStyle w:val="TableCell"/>
            </w:pPr>
            <w:r w:rsidRPr="005916CF">
              <w:t xml:space="preserve">Sec. </w:t>
            </w:r>
            <w:r w:rsidRPr="005916CF">
              <w:fldChar w:fldCharType="begin"/>
            </w:r>
            <w:r w:rsidRPr="005916CF">
              <w:instrText xml:space="preserve"> REF _Ref441936354 \r \h </w:instrText>
            </w:r>
            <w:r w:rsidR="00A23F74" w:rsidRPr="005916CF">
              <w:instrText xml:space="preserve"> \* MERGEFORMAT </w:instrText>
            </w:r>
            <w:r w:rsidRPr="005916CF">
              <w:fldChar w:fldCharType="separate"/>
            </w:r>
            <w:r w:rsidR="008346D3">
              <w:t>9.2.4</w:t>
            </w:r>
            <w:r w:rsidRPr="005916CF">
              <w:fldChar w:fldCharType="end"/>
            </w:r>
          </w:p>
        </w:tc>
      </w:tr>
      <w:tr w:rsidR="00EB5B67" w:rsidRPr="005916CF" w14:paraId="527EE506" w14:textId="77777777" w:rsidTr="00A23F74">
        <w:trPr>
          <w:jc w:val="center"/>
        </w:trPr>
        <w:tc>
          <w:tcPr>
            <w:tcW w:w="0" w:type="auto"/>
          </w:tcPr>
          <w:p w14:paraId="095C1930" w14:textId="77777777" w:rsidR="00EB5B67" w:rsidRPr="005916CF" w:rsidRDefault="00EB5B67" w:rsidP="004E6AE4">
            <w:pPr>
              <w:pStyle w:val="TableCell"/>
              <w:keepNext/>
              <w:rPr>
                <w:rStyle w:val="Code-URLCharacter"/>
              </w:rPr>
            </w:pPr>
            <w:r w:rsidRPr="005916CF">
              <w:rPr>
                <w:rStyle w:val="Code-URLCharacter"/>
              </w:rPr>
              <w:t>languagePref</w:t>
            </w:r>
          </w:p>
        </w:tc>
        <w:tc>
          <w:tcPr>
            <w:tcW w:w="0" w:type="auto"/>
          </w:tcPr>
          <w:p w14:paraId="2D3EEB14" w14:textId="189C2D2A" w:rsidR="00EB5B67" w:rsidRPr="005916CF" w:rsidRDefault="00EB5B67" w:rsidP="00A23F74">
            <w:pPr>
              <w:pStyle w:val="TableCell"/>
            </w:pPr>
            <w:r w:rsidRPr="005916CF">
              <w:t xml:space="preserve">Language Preference – </w:t>
            </w:r>
            <w:r w:rsidR="00DA3874" w:rsidRPr="005916CF">
              <w:t xml:space="preserve">a notification that is provided </w:t>
            </w:r>
            <w:r w:rsidRPr="005916CF">
              <w:t>whenever the user changes the preferred language.</w:t>
            </w:r>
          </w:p>
        </w:tc>
        <w:tc>
          <w:tcPr>
            <w:tcW w:w="0" w:type="auto"/>
          </w:tcPr>
          <w:p w14:paraId="17E8A140" w14:textId="4EDA8571" w:rsidR="00EB5B67" w:rsidRPr="005916CF" w:rsidRDefault="00EB5B67" w:rsidP="00A23F74">
            <w:pPr>
              <w:pStyle w:val="TableCell"/>
            </w:pPr>
            <w:r w:rsidRPr="005916CF">
              <w:t>Sec.</w:t>
            </w:r>
            <w:r w:rsidR="00B36969" w:rsidRPr="005916CF">
              <w:t xml:space="preserve"> </w:t>
            </w:r>
            <w:r w:rsidR="00B62AB9" w:rsidRPr="005916CF">
              <w:fldChar w:fldCharType="begin"/>
            </w:r>
            <w:r w:rsidR="00B62AB9" w:rsidRPr="005916CF">
              <w:instrText xml:space="preserve"> REF _Ref443658891 \r \h </w:instrText>
            </w:r>
            <w:r w:rsidR="00A23F74" w:rsidRPr="005916CF">
              <w:instrText xml:space="preserve"> \* MERGEFORMAT </w:instrText>
            </w:r>
            <w:r w:rsidR="00B62AB9" w:rsidRPr="005916CF">
              <w:fldChar w:fldCharType="separate"/>
            </w:r>
            <w:r w:rsidR="008346D3">
              <w:t>9.2.5</w:t>
            </w:r>
            <w:r w:rsidR="00B62AB9" w:rsidRPr="005916CF">
              <w:fldChar w:fldCharType="end"/>
            </w:r>
          </w:p>
        </w:tc>
      </w:tr>
      <w:tr w:rsidR="00EB5B67" w:rsidRPr="005916CF" w14:paraId="6603A49E" w14:textId="77777777" w:rsidTr="00A23F74">
        <w:trPr>
          <w:jc w:val="center"/>
        </w:trPr>
        <w:tc>
          <w:tcPr>
            <w:tcW w:w="0" w:type="auto"/>
          </w:tcPr>
          <w:p w14:paraId="6924E9AC" w14:textId="77777777" w:rsidR="00EB5B67" w:rsidRPr="005916CF" w:rsidRDefault="00EB5B67" w:rsidP="004E6AE4">
            <w:pPr>
              <w:pStyle w:val="TableCell"/>
              <w:keepNext/>
              <w:rPr>
                <w:rStyle w:val="Code-URLCharacter"/>
              </w:rPr>
            </w:pPr>
            <w:r w:rsidRPr="005916CF">
              <w:rPr>
                <w:rStyle w:val="Code-URLCharacter"/>
              </w:rPr>
              <w:t>personalization</w:t>
            </w:r>
          </w:p>
        </w:tc>
        <w:tc>
          <w:tcPr>
            <w:tcW w:w="0" w:type="auto"/>
          </w:tcPr>
          <w:p w14:paraId="48256B29" w14:textId="33370ECF" w:rsidR="00EB5B67" w:rsidRPr="005916CF" w:rsidRDefault="00EB5B67" w:rsidP="00A23F74">
            <w:pPr>
              <w:pStyle w:val="TableCell"/>
            </w:pPr>
            <w:r w:rsidRPr="005916CF">
              <w:t>Personalization</w:t>
            </w:r>
            <w:r w:rsidR="00997B76" w:rsidRPr="005916CF">
              <w:t xml:space="preserve"> </w:t>
            </w:r>
            <w:r w:rsidRPr="005916CF">
              <w:t xml:space="preserve">– </w:t>
            </w:r>
            <w:r w:rsidR="00DA3874" w:rsidRPr="005916CF">
              <w:t xml:space="preserve">a notification that is provided </w:t>
            </w:r>
            <w:r w:rsidRPr="005916CF">
              <w:t>whenever the user changes any parameter that can be discovered by calling the Personalization Data API (TBD).</w:t>
            </w:r>
          </w:p>
        </w:tc>
        <w:tc>
          <w:tcPr>
            <w:tcW w:w="0" w:type="auto"/>
          </w:tcPr>
          <w:p w14:paraId="601A24D3" w14:textId="303E237B" w:rsidR="00EB5B67" w:rsidRPr="005916CF" w:rsidRDefault="00EB5B67" w:rsidP="00A23F74">
            <w:pPr>
              <w:pStyle w:val="TableCell"/>
            </w:pPr>
            <w:r w:rsidRPr="005916CF">
              <w:t xml:space="preserve">Sec. </w:t>
            </w:r>
            <w:r w:rsidRPr="005916CF">
              <w:fldChar w:fldCharType="begin"/>
            </w:r>
            <w:r w:rsidRPr="005916CF">
              <w:instrText xml:space="preserve"> REF _Ref441936389 \r \h </w:instrText>
            </w:r>
            <w:r w:rsidR="00A23F74" w:rsidRPr="005916CF">
              <w:instrText xml:space="preserve"> \* MERGEFORMAT </w:instrText>
            </w:r>
            <w:r w:rsidRPr="005916CF">
              <w:fldChar w:fldCharType="separate"/>
            </w:r>
            <w:r w:rsidR="008346D3">
              <w:t>9.2.6</w:t>
            </w:r>
            <w:r w:rsidRPr="005916CF">
              <w:fldChar w:fldCharType="end"/>
            </w:r>
          </w:p>
        </w:tc>
      </w:tr>
      <w:tr w:rsidR="00882E63" w:rsidRPr="005916CF" w14:paraId="70668131" w14:textId="77777777" w:rsidTr="00A23F74">
        <w:trPr>
          <w:jc w:val="center"/>
        </w:trPr>
        <w:tc>
          <w:tcPr>
            <w:tcW w:w="0" w:type="auto"/>
          </w:tcPr>
          <w:p w14:paraId="550038B7" w14:textId="6159E4E4" w:rsidR="00882E63" w:rsidRPr="005916CF" w:rsidRDefault="00882E63" w:rsidP="004E6AE4">
            <w:pPr>
              <w:pStyle w:val="TableCell"/>
              <w:keepNext/>
              <w:rPr>
                <w:rStyle w:val="Code-URLCharacter"/>
              </w:rPr>
            </w:pPr>
            <w:r w:rsidRPr="005916CF">
              <w:rPr>
                <w:rStyle w:val="Code-URLCharacter"/>
              </w:rPr>
              <w:t>CCDisplayPref</w:t>
            </w:r>
          </w:p>
        </w:tc>
        <w:tc>
          <w:tcPr>
            <w:tcW w:w="0" w:type="auto"/>
          </w:tcPr>
          <w:p w14:paraId="048C9BA0" w14:textId="50AEF8D0" w:rsidR="00882E63" w:rsidRPr="005916CF" w:rsidRDefault="00882E63" w:rsidP="00A23F74">
            <w:pPr>
              <w:pStyle w:val="TableCell"/>
            </w:pPr>
            <w:r w:rsidRPr="005916CF">
              <w:t>Closed Caption display properties preferences</w:t>
            </w:r>
          </w:p>
        </w:tc>
        <w:tc>
          <w:tcPr>
            <w:tcW w:w="0" w:type="auto"/>
          </w:tcPr>
          <w:p w14:paraId="213B061E" w14:textId="5AE400F2" w:rsidR="00882E63" w:rsidRPr="005916CF" w:rsidRDefault="00882E63" w:rsidP="00A23F74">
            <w:pPr>
              <w:pStyle w:val="TableCell"/>
            </w:pPr>
            <w:r w:rsidRPr="005916CF">
              <w:t>Sec</w:t>
            </w:r>
            <w:r w:rsidR="008D68DE" w:rsidRPr="005916CF">
              <w:t>.</w:t>
            </w:r>
            <w:r w:rsidRPr="005916CF">
              <w:t xml:space="preserve"> </w:t>
            </w:r>
            <w:r w:rsidRPr="005916CF">
              <w:fldChar w:fldCharType="begin"/>
            </w:r>
            <w:r w:rsidRPr="005916CF">
              <w:instrText xml:space="preserve"> REF _Ref463526861 \r \h </w:instrText>
            </w:r>
            <w:r w:rsidR="00A23F74" w:rsidRPr="005916CF">
              <w:instrText xml:space="preserve"> \* MERGEFORMAT </w:instrText>
            </w:r>
            <w:r w:rsidRPr="005916CF">
              <w:fldChar w:fldCharType="separate"/>
            </w:r>
            <w:r w:rsidR="008346D3">
              <w:t>9.2.7</w:t>
            </w:r>
            <w:r w:rsidRPr="005916CF">
              <w:fldChar w:fldCharType="end"/>
            </w:r>
          </w:p>
        </w:tc>
      </w:tr>
      <w:tr w:rsidR="00882E63" w:rsidRPr="005916CF" w14:paraId="26E5919A" w14:textId="77777777" w:rsidTr="00A23F74">
        <w:trPr>
          <w:jc w:val="center"/>
        </w:trPr>
        <w:tc>
          <w:tcPr>
            <w:tcW w:w="0" w:type="auto"/>
          </w:tcPr>
          <w:p w14:paraId="27E018B2" w14:textId="0FA75D3C" w:rsidR="00882E63" w:rsidRPr="005916CF" w:rsidRDefault="00882E63" w:rsidP="004E6AE4">
            <w:pPr>
              <w:pStyle w:val="TableCell"/>
              <w:keepNext/>
              <w:rPr>
                <w:rStyle w:val="Code-URLCharacter"/>
              </w:rPr>
            </w:pPr>
            <w:r w:rsidRPr="005916CF">
              <w:rPr>
                <w:rStyle w:val="Code-URLCharacter"/>
              </w:rPr>
              <w:t>AudioAccessPref</w:t>
            </w:r>
          </w:p>
        </w:tc>
        <w:tc>
          <w:tcPr>
            <w:tcW w:w="0" w:type="auto"/>
          </w:tcPr>
          <w:p w14:paraId="5B2026E6" w14:textId="22B075EE" w:rsidR="00882E63" w:rsidRPr="005916CF" w:rsidRDefault="00882E63" w:rsidP="00A23F74">
            <w:pPr>
              <w:pStyle w:val="TableCell"/>
            </w:pPr>
            <w:r w:rsidRPr="005916CF">
              <w:t>Audio Accessibilities preferences</w:t>
            </w:r>
          </w:p>
        </w:tc>
        <w:tc>
          <w:tcPr>
            <w:tcW w:w="0" w:type="auto"/>
          </w:tcPr>
          <w:p w14:paraId="7B813545" w14:textId="780526E4" w:rsidR="00882E63" w:rsidRPr="005916CF" w:rsidRDefault="00882E63" w:rsidP="00A23F74">
            <w:pPr>
              <w:pStyle w:val="TableCell"/>
            </w:pPr>
            <w:r w:rsidRPr="005916CF">
              <w:t>Sec</w:t>
            </w:r>
            <w:r w:rsidR="008D68DE" w:rsidRPr="005916CF">
              <w:t>.</w:t>
            </w:r>
            <w:r w:rsidRPr="005916CF">
              <w:t xml:space="preserve"> </w:t>
            </w:r>
            <w:r w:rsidRPr="005916CF">
              <w:fldChar w:fldCharType="begin"/>
            </w:r>
            <w:r w:rsidRPr="005916CF">
              <w:instrText xml:space="preserve"> REF _Ref463526874 \r \h </w:instrText>
            </w:r>
            <w:r w:rsidR="00A23F74" w:rsidRPr="005916CF">
              <w:instrText xml:space="preserve"> \* MERGEFORMAT </w:instrText>
            </w:r>
            <w:r w:rsidRPr="005916CF">
              <w:fldChar w:fldCharType="separate"/>
            </w:r>
            <w:r w:rsidR="008346D3">
              <w:t>9.2.8</w:t>
            </w:r>
            <w:r w:rsidRPr="005916CF">
              <w:fldChar w:fldCharType="end"/>
            </w:r>
          </w:p>
        </w:tc>
      </w:tr>
      <w:tr w:rsidR="008D68DE" w:rsidRPr="005916CF" w14:paraId="6ED5AB22" w14:textId="77777777" w:rsidTr="00A23F74">
        <w:trPr>
          <w:jc w:val="center"/>
        </w:trPr>
        <w:tc>
          <w:tcPr>
            <w:tcW w:w="0" w:type="auto"/>
          </w:tcPr>
          <w:p w14:paraId="582BB8A4" w14:textId="161331F0" w:rsidR="008D68DE" w:rsidRPr="005916CF" w:rsidRDefault="008D68DE" w:rsidP="00A23F74">
            <w:pPr>
              <w:pStyle w:val="TableCell"/>
              <w:rPr>
                <w:rStyle w:val="Code-URLCharacter"/>
              </w:rPr>
            </w:pPr>
            <w:r w:rsidRPr="005916CF">
              <w:rPr>
                <w:rStyle w:val="Code-URLCharacter"/>
              </w:rPr>
              <w:t>MPDChange</w:t>
            </w:r>
          </w:p>
        </w:tc>
        <w:tc>
          <w:tcPr>
            <w:tcW w:w="0" w:type="auto"/>
          </w:tcPr>
          <w:p w14:paraId="2057469E" w14:textId="796F7DF4" w:rsidR="008D68DE" w:rsidRPr="005916CF" w:rsidRDefault="008D68DE" w:rsidP="00A23F74">
            <w:pPr>
              <w:pStyle w:val="TableCell"/>
            </w:pPr>
            <w:r w:rsidRPr="005916CF">
              <w:t>Notification of a change to the broadcast MPD</w:t>
            </w:r>
          </w:p>
        </w:tc>
        <w:tc>
          <w:tcPr>
            <w:tcW w:w="0" w:type="auto"/>
          </w:tcPr>
          <w:p w14:paraId="4F3CE979" w14:textId="78B1F701" w:rsidR="008D68DE" w:rsidRPr="005916CF" w:rsidRDefault="008D68DE" w:rsidP="00A23F74">
            <w:pPr>
              <w:pStyle w:val="TableCell"/>
            </w:pPr>
            <w:r w:rsidRPr="005916CF">
              <w:t xml:space="preserve">Sec. </w:t>
            </w:r>
            <w:r w:rsidRPr="005916CF">
              <w:fldChar w:fldCharType="begin"/>
            </w:r>
            <w:r w:rsidRPr="005916CF">
              <w:instrText xml:space="preserve"> REF _Ref465431254 \r \h </w:instrText>
            </w:r>
            <w:r w:rsidR="00A23F74" w:rsidRPr="005916CF">
              <w:instrText xml:space="preserve"> \* MERGEFORMAT </w:instrText>
            </w:r>
            <w:r w:rsidRPr="005916CF">
              <w:fldChar w:fldCharType="separate"/>
            </w:r>
            <w:r w:rsidR="008346D3">
              <w:t>9.2.9</w:t>
            </w:r>
            <w:r w:rsidRPr="005916CF">
              <w:fldChar w:fldCharType="end"/>
            </w:r>
          </w:p>
        </w:tc>
      </w:tr>
      <w:tr w:rsidR="00FA7874" w:rsidRPr="005916CF" w14:paraId="372277A4" w14:textId="77777777" w:rsidTr="00A23F74">
        <w:trPr>
          <w:jc w:val="center"/>
        </w:trPr>
        <w:tc>
          <w:tcPr>
            <w:tcW w:w="0" w:type="auto"/>
          </w:tcPr>
          <w:p w14:paraId="1E445A8C" w14:textId="1A29EEC3" w:rsidR="00FA7874" w:rsidRPr="004E5664" w:rsidRDefault="00FA7874" w:rsidP="00FA7874">
            <w:pPr>
              <w:pStyle w:val="TableCell"/>
              <w:rPr>
                <w:rStyle w:val="Code-URLCharacter"/>
              </w:rPr>
            </w:pPr>
            <w:r w:rsidRPr="00BE042A">
              <w:rPr>
                <w:rStyle w:val="Code-URLCharacter"/>
              </w:rPr>
              <w:t>contentRecoveryStateChange</w:t>
            </w:r>
          </w:p>
        </w:tc>
        <w:tc>
          <w:tcPr>
            <w:tcW w:w="0" w:type="auto"/>
          </w:tcPr>
          <w:p w14:paraId="3F52740B" w14:textId="14F3CF89" w:rsidR="00FA7874" w:rsidRPr="005916CF" w:rsidRDefault="00FA7874" w:rsidP="00CE761D">
            <w:pPr>
              <w:pStyle w:val="TableCell"/>
            </w:pPr>
            <w:r w:rsidRPr="005916CF">
              <w:t>Content Recovery State Change – a notification that is provided whenever use of audio watermark, video watermark, audio fingerprint, and/or video fingerprint for content recovery changes.</w:t>
            </w:r>
          </w:p>
        </w:tc>
        <w:tc>
          <w:tcPr>
            <w:tcW w:w="0" w:type="auto"/>
          </w:tcPr>
          <w:p w14:paraId="593A92E6" w14:textId="23E00C39" w:rsidR="00FA7874" w:rsidRPr="005916CF" w:rsidRDefault="00FA7874" w:rsidP="00FA7874">
            <w:pPr>
              <w:pStyle w:val="TableCell"/>
            </w:pPr>
            <w:r w:rsidRPr="005916CF">
              <w:t xml:space="preserve">Sec. </w:t>
            </w:r>
            <w:r w:rsidRPr="005916CF">
              <w:fldChar w:fldCharType="begin"/>
            </w:r>
            <w:r w:rsidRPr="005916CF">
              <w:instrText xml:space="preserve"> REF _Ref478046115 \r \h </w:instrText>
            </w:r>
            <w:r w:rsidRPr="005916CF">
              <w:fldChar w:fldCharType="separate"/>
            </w:r>
            <w:r w:rsidR="008346D3">
              <w:t>9.8.1</w:t>
            </w:r>
            <w:r w:rsidRPr="005916CF">
              <w:fldChar w:fldCharType="end"/>
            </w:r>
          </w:p>
        </w:tc>
      </w:tr>
      <w:tr w:rsidR="00FA7874" w:rsidRPr="005916CF" w14:paraId="638B7FB3" w14:textId="77777777" w:rsidTr="00A23F74">
        <w:trPr>
          <w:jc w:val="center"/>
        </w:trPr>
        <w:tc>
          <w:tcPr>
            <w:tcW w:w="0" w:type="auto"/>
          </w:tcPr>
          <w:p w14:paraId="5023B944" w14:textId="0E0F6574" w:rsidR="00FA7874" w:rsidRPr="004E5664" w:rsidRDefault="00FA7874" w:rsidP="00FA7874">
            <w:pPr>
              <w:pStyle w:val="TableCell"/>
              <w:rPr>
                <w:rStyle w:val="Code-URLCharacter"/>
              </w:rPr>
            </w:pPr>
            <w:r w:rsidRPr="00BE042A">
              <w:rPr>
                <w:rStyle w:val="Code-URLCharacter"/>
              </w:rPr>
              <w:t>displayOverrideChange</w:t>
            </w:r>
          </w:p>
        </w:tc>
        <w:tc>
          <w:tcPr>
            <w:tcW w:w="0" w:type="auto"/>
          </w:tcPr>
          <w:p w14:paraId="0587453E" w14:textId="7FB3C81D" w:rsidR="00FA7874" w:rsidRPr="005916CF" w:rsidRDefault="00FA7874" w:rsidP="00FA7874">
            <w:pPr>
              <w:pStyle w:val="TableCell"/>
            </w:pPr>
            <w:r w:rsidRPr="005916CF">
              <w:t>Display Override Change – a notification that is provided if the display override state or the state of blocked application access to certain resource changes.</w:t>
            </w:r>
          </w:p>
        </w:tc>
        <w:tc>
          <w:tcPr>
            <w:tcW w:w="0" w:type="auto"/>
          </w:tcPr>
          <w:p w14:paraId="3177FF57" w14:textId="13DF5C9F" w:rsidR="00FA7874" w:rsidRPr="005916CF" w:rsidRDefault="00FA7874" w:rsidP="00683297">
            <w:pPr>
              <w:pStyle w:val="TableCell"/>
            </w:pPr>
            <w:r w:rsidRPr="005916CF">
              <w:t xml:space="preserve">Sec. </w:t>
            </w:r>
            <w:r w:rsidR="00683297" w:rsidRPr="005916CF">
              <w:fldChar w:fldCharType="begin"/>
            </w:r>
            <w:r w:rsidR="00683297" w:rsidRPr="005916CF">
              <w:instrText xml:space="preserve"> REF _Ref479346742 \r \h </w:instrText>
            </w:r>
            <w:r w:rsidR="00683297" w:rsidRPr="005916CF">
              <w:fldChar w:fldCharType="separate"/>
            </w:r>
            <w:r w:rsidR="008346D3">
              <w:t>9.8.5</w:t>
            </w:r>
            <w:r w:rsidR="00683297" w:rsidRPr="005916CF">
              <w:fldChar w:fldCharType="end"/>
            </w:r>
          </w:p>
        </w:tc>
      </w:tr>
      <w:tr w:rsidR="00FA7874" w:rsidRPr="005916CF" w14:paraId="31004EEB" w14:textId="77777777" w:rsidTr="00A23F74">
        <w:trPr>
          <w:jc w:val="center"/>
        </w:trPr>
        <w:tc>
          <w:tcPr>
            <w:tcW w:w="0" w:type="auto"/>
          </w:tcPr>
          <w:p w14:paraId="37006AE4" w14:textId="77777777" w:rsidR="00FA7874" w:rsidRPr="00BE042A" w:rsidRDefault="00FA7874" w:rsidP="00FA7874">
            <w:pPr>
              <w:pStyle w:val="TableCell"/>
              <w:keepNext/>
              <w:rPr>
                <w:rStyle w:val="Code-URLCharacter"/>
              </w:rPr>
            </w:pPr>
            <w:r w:rsidRPr="00BE042A">
              <w:rPr>
                <w:rStyle w:val="Code-URLCharacter"/>
              </w:rPr>
              <w:t xml:space="preserve">RecoveredComponentInfoChange </w:t>
            </w:r>
          </w:p>
          <w:p w14:paraId="6B0C186D" w14:textId="77777777" w:rsidR="00FA7874" w:rsidRPr="005916CF" w:rsidRDefault="00FA7874" w:rsidP="00FA7874">
            <w:pPr>
              <w:pStyle w:val="TableCell"/>
              <w:rPr>
                <w:rStyle w:val="Code-URLCharacter"/>
              </w:rPr>
            </w:pPr>
          </w:p>
        </w:tc>
        <w:tc>
          <w:tcPr>
            <w:tcW w:w="0" w:type="auto"/>
          </w:tcPr>
          <w:p w14:paraId="4A1208DB" w14:textId="2611907C" w:rsidR="00FA7874" w:rsidRPr="005916CF" w:rsidRDefault="00FA7874" w:rsidP="00FA7874">
            <w:pPr>
              <w:pStyle w:val="TableCell"/>
            </w:pPr>
            <w:r w:rsidRPr="005916CF">
              <w:t>Recovered Component Info Change – a notification that is provided if a component of the service being received by the Terminal changes at the upstream.</w:t>
            </w:r>
          </w:p>
        </w:tc>
        <w:tc>
          <w:tcPr>
            <w:tcW w:w="0" w:type="auto"/>
          </w:tcPr>
          <w:p w14:paraId="30EA8BC2" w14:textId="75DBE047" w:rsidR="00FA7874" w:rsidRPr="005916CF" w:rsidRDefault="00FA7874" w:rsidP="00683297">
            <w:pPr>
              <w:pStyle w:val="TableCell"/>
            </w:pPr>
            <w:r w:rsidRPr="005916CF">
              <w:t xml:space="preserve">Sec. </w:t>
            </w:r>
            <w:r w:rsidR="00683297" w:rsidRPr="005916CF">
              <w:fldChar w:fldCharType="begin"/>
            </w:r>
            <w:r w:rsidR="00683297" w:rsidRPr="005916CF">
              <w:instrText xml:space="preserve"> REF _Ref479346750 \r \h </w:instrText>
            </w:r>
            <w:r w:rsidR="00683297" w:rsidRPr="005916CF">
              <w:fldChar w:fldCharType="separate"/>
            </w:r>
            <w:r w:rsidR="008346D3">
              <w:t>9.8.6</w:t>
            </w:r>
            <w:r w:rsidR="00683297" w:rsidRPr="005916CF">
              <w:fldChar w:fldCharType="end"/>
            </w:r>
          </w:p>
        </w:tc>
      </w:tr>
    </w:tbl>
    <w:p w14:paraId="7FF970C7" w14:textId="77777777" w:rsidR="00FA7874" w:rsidRDefault="00FA7874">
      <w:bookmarkStart w:id="1926" w:name="_Toc443054693"/>
      <w:bookmarkStart w:id="1927" w:name="_Toc443056342"/>
      <w:bookmarkStart w:id="1928" w:name="_Toc443056565"/>
      <w:bookmarkStart w:id="1929" w:name="_Toc443056790"/>
      <w:bookmarkStart w:id="1930" w:name="_Toc443056996"/>
      <w:bookmarkStart w:id="1931" w:name="_Toc443057200"/>
      <w:bookmarkStart w:id="1932" w:name="_Toc443057404"/>
      <w:bookmarkStart w:id="1933" w:name="_Toc443063360"/>
      <w:bookmarkStart w:id="1934" w:name="_Toc443215383"/>
      <w:bookmarkStart w:id="1935" w:name="_Toc443054695"/>
      <w:bookmarkStart w:id="1936" w:name="_Toc443056344"/>
      <w:bookmarkStart w:id="1937" w:name="_Toc443056567"/>
      <w:bookmarkStart w:id="1938" w:name="_Toc443056792"/>
      <w:bookmarkStart w:id="1939" w:name="_Toc443056998"/>
      <w:bookmarkStart w:id="1940" w:name="_Toc443057202"/>
      <w:bookmarkStart w:id="1941" w:name="_Toc443057406"/>
      <w:bookmarkStart w:id="1942" w:name="_Toc443063362"/>
      <w:bookmarkStart w:id="1943" w:name="_Toc443215385"/>
      <w:bookmarkStart w:id="1944" w:name="_Toc443054697"/>
      <w:bookmarkStart w:id="1945" w:name="_Toc443056346"/>
      <w:bookmarkStart w:id="1946" w:name="_Toc443056569"/>
      <w:bookmarkStart w:id="1947" w:name="_Toc443056794"/>
      <w:bookmarkStart w:id="1948" w:name="_Toc443057000"/>
      <w:bookmarkStart w:id="1949" w:name="_Toc443057204"/>
      <w:bookmarkStart w:id="1950" w:name="_Toc443057408"/>
      <w:bookmarkStart w:id="1951" w:name="_Toc443063364"/>
      <w:bookmarkStart w:id="1952" w:name="_Toc443215387"/>
      <w:bookmarkStart w:id="1953" w:name="_Toc443054700"/>
      <w:bookmarkStart w:id="1954" w:name="_Toc443056349"/>
      <w:bookmarkStart w:id="1955" w:name="_Toc443056572"/>
      <w:bookmarkStart w:id="1956" w:name="_Toc443056797"/>
      <w:bookmarkStart w:id="1957" w:name="_Toc443057003"/>
      <w:bookmarkStart w:id="1958" w:name="_Toc443057207"/>
      <w:bookmarkStart w:id="1959" w:name="_Toc443057411"/>
      <w:bookmarkStart w:id="1960" w:name="_Toc443063367"/>
      <w:bookmarkStart w:id="1961" w:name="_Toc443215390"/>
      <w:bookmarkStart w:id="1962" w:name="_Toc443054702"/>
      <w:bookmarkStart w:id="1963" w:name="_Toc443056351"/>
      <w:bookmarkStart w:id="1964" w:name="_Toc443056574"/>
      <w:bookmarkStart w:id="1965" w:name="_Toc443056799"/>
      <w:bookmarkStart w:id="1966" w:name="_Toc443057005"/>
      <w:bookmarkStart w:id="1967" w:name="_Toc443057209"/>
      <w:bookmarkStart w:id="1968" w:name="_Toc443057413"/>
      <w:bookmarkStart w:id="1969" w:name="_Toc443063369"/>
      <w:bookmarkStart w:id="1970" w:name="_Toc443215392"/>
      <w:bookmarkStart w:id="1971" w:name="_Toc443054703"/>
      <w:bookmarkStart w:id="1972" w:name="_Toc443056352"/>
      <w:bookmarkStart w:id="1973" w:name="_Toc443056575"/>
      <w:bookmarkStart w:id="1974" w:name="_Toc443056800"/>
      <w:bookmarkStart w:id="1975" w:name="_Toc443057006"/>
      <w:bookmarkStart w:id="1976" w:name="_Toc443057210"/>
      <w:bookmarkStart w:id="1977" w:name="_Toc443057414"/>
      <w:bookmarkStart w:id="1978" w:name="_Toc443063370"/>
      <w:bookmarkStart w:id="1979" w:name="_Toc443215393"/>
      <w:bookmarkStart w:id="1980" w:name="_Toc443054708"/>
      <w:bookmarkStart w:id="1981" w:name="_Toc443056357"/>
      <w:bookmarkStart w:id="1982" w:name="_Toc443056580"/>
      <w:bookmarkStart w:id="1983" w:name="_Toc443056805"/>
      <w:bookmarkStart w:id="1984" w:name="_Toc443057011"/>
      <w:bookmarkStart w:id="1985" w:name="_Toc443057215"/>
      <w:bookmarkStart w:id="1986" w:name="_Toc443057419"/>
      <w:bookmarkStart w:id="1987" w:name="_Toc443063375"/>
      <w:bookmarkStart w:id="1988" w:name="_Toc443215398"/>
      <w:bookmarkStart w:id="1989" w:name="_Toc443054712"/>
      <w:bookmarkStart w:id="1990" w:name="_Toc443056361"/>
      <w:bookmarkStart w:id="1991" w:name="_Toc443056584"/>
      <w:bookmarkStart w:id="1992" w:name="_Toc443056809"/>
      <w:bookmarkStart w:id="1993" w:name="_Toc443057015"/>
      <w:bookmarkStart w:id="1994" w:name="_Toc443057219"/>
      <w:bookmarkStart w:id="1995" w:name="_Toc443057423"/>
      <w:bookmarkStart w:id="1996" w:name="_Toc443063379"/>
      <w:bookmarkStart w:id="1997" w:name="_Toc443215402"/>
      <w:bookmarkStart w:id="1998" w:name="_Toc443054720"/>
      <w:bookmarkStart w:id="1999" w:name="_Toc443056369"/>
      <w:bookmarkStart w:id="2000" w:name="_Toc443056592"/>
      <w:bookmarkStart w:id="2001" w:name="_Toc443056817"/>
      <w:bookmarkStart w:id="2002" w:name="_Toc443057023"/>
      <w:bookmarkStart w:id="2003" w:name="_Toc443057227"/>
      <w:bookmarkStart w:id="2004" w:name="_Toc443057431"/>
      <w:bookmarkStart w:id="2005" w:name="_Toc443063387"/>
      <w:bookmarkStart w:id="2006" w:name="_Toc443215410"/>
      <w:bookmarkStart w:id="2007" w:name="_Toc443054724"/>
      <w:bookmarkStart w:id="2008" w:name="_Toc443056373"/>
      <w:bookmarkStart w:id="2009" w:name="_Toc443056596"/>
      <w:bookmarkStart w:id="2010" w:name="_Toc443056821"/>
      <w:bookmarkStart w:id="2011" w:name="_Toc443057027"/>
      <w:bookmarkStart w:id="2012" w:name="_Toc443057231"/>
      <w:bookmarkStart w:id="2013" w:name="_Toc443057435"/>
      <w:bookmarkStart w:id="2014" w:name="_Toc443063391"/>
      <w:bookmarkStart w:id="2015" w:name="_Toc443215414"/>
      <w:bookmarkStart w:id="2016" w:name="_Toc443054726"/>
      <w:bookmarkStart w:id="2017" w:name="_Toc443056375"/>
      <w:bookmarkStart w:id="2018" w:name="_Toc443056598"/>
      <w:bookmarkStart w:id="2019" w:name="_Toc443056823"/>
      <w:bookmarkStart w:id="2020" w:name="_Toc443057029"/>
      <w:bookmarkStart w:id="2021" w:name="_Toc443057233"/>
      <w:bookmarkStart w:id="2022" w:name="_Toc443057437"/>
      <w:bookmarkStart w:id="2023" w:name="_Toc443063393"/>
      <w:bookmarkStart w:id="2024" w:name="_Toc443215416"/>
      <w:bookmarkStart w:id="2025" w:name="_Toc443054729"/>
      <w:bookmarkStart w:id="2026" w:name="_Toc443056378"/>
      <w:bookmarkStart w:id="2027" w:name="_Toc443056601"/>
      <w:bookmarkStart w:id="2028" w:name="_Toc443056826"/>
      <w:bookmarkStart w:id="2029" w:name="_Toc443057032"/>
      <w:bookmarkStart w:id="2030" w:name="_Toc443057236"/>
      <w:bookmarkStart w:id="2031" w:name="_Toc443057440"/>
      <w:bookmarkStart w:id="2032" w:name="_Toc443063396"/>
      <w:bookmarkStart w:id="2033" w:name="_Toc443215419"/>
      <w:bookmarkStart w:id="2034" w:name="_Toc443054730"/>
      <w:bookmarkStart w:id="2035" w:name="_Toc443056379"/>
      <w:bookmarkStart w:id="2036" w:name="_Toc443056602"/>
      <w:bookmarkStart w:id="2037" w:name="_Toc443056827"/>
      <w:bookmarkStart w:id="2038" w:name="_Toc443057033"/>
      <w:bookmarkStart w:id="2039" w:name="_Toc443057237"/>
      <w:bookmarkStart w:id="2040" w:name="_Toc443057441"/>
      <w:bookmarkStart w:id="2041" w:name="_Toc443063397"/>
      <w:bookmarkStart w:id="2042" w:name="_Toc443215420"/>
      <w:bookmarkStart w:id="2043" w:name="_Toc443054733"/>
      <w:bookmarkStart w:id="2044" w:name="_Toc443056382"/>
      <w:bookmarkStart w:id="2045" w:name="_Toc443056605"/>
      <w:bookmarkStart w:id="2046" w:name="_Toc443056830"/>
      <w:bookmarkStart w:id="2047" w:name="_Toc443057036"/>
      <w:bookmarkStart w:id="2048" w:name="_Toc443057240"/>
      <w:bookmarkStart w:id="2049" w:name="_Toc443057444"/>
      <w:bookmarkStart w:id="2050" w:name="_Toc443063400"/>
      <w:bookmarkStart w:id="2051" w:name="_Toc443215423"/>
      <w:bookmarkStart w:id="2052" w:name="_Toc443054735"/>
      <w:bookmarkStart w:id="2053" w:name="_Toc443056384"/>
      <w:bookmarkStart w:id="2054" w:name="_Toc443056607"/>
      <w:bookmarkStart w:id="2055" w:name="_Toc443056832"/>
      <w:bookmarkStart w:id="2056" w:name="_Toc443057038"/>
      <w:bookmarkStart w:id="2057" w:name="_Toc443057242"/>
      <w:bookmarkStart w:id="2058" w:name="_Toc443057446"/>
      <w:bookmarkStart w:id="2059" w:name="_Toc443063402"/>
      <w:bookmarkStart w:id="2060" w:name="_Toc443215425"/>
      <w:bookmarkStart w:id="2061" w:name="_Toc443054737"/>
      <w:bookmarkStart w:id="2062" w:name="_Toc443056386"/>
      <w:bookmarkStart w:id="2063" w:name="_Toc443056609"/>
      <w:bookmarkStart w:id="2064" w:name="_Toc443056834"/>
      <w:bookmarkStart w:id="2065" w:name="_Toc443057040"/>
      <w:bookmarkStart w:id="2066" w:name="_Toc443057244"/>
      <w:bookmarkStart w:id="2067" w:name="_Toc443057448"/>
      <w:bookmarkStart w:id="2068" w:name="_Toc443063404"/>
      <w:bookmarkStart w:id="2069" w:name="_Toc443215427"/>
      <w:bookmarkStart w:id="2070" w:name="_Toc443054740"/>
      <w:bookmarkStart w:id="2071" w:name="_Toc443056389"/>
      <w:bookmarkStart w:id="2072" w:name="_Toc443056612"/>
      <w:bookmarkStart w:id="2073" w:name="_Toc443056837"/>
      <w:bookmarkStart w:id="2074" w:name="_Toc443057043"/>
      <w:bookmarkStart w:id="2075" w:name="_Toc443057247"/>
      <w:bookmarkStart w:id="2076" w:name="_Toc443057451"/>
      <w:bookmarkStart w:id="2077" w:name="_Toc443063407"/>
      <w:bookmarkStart w:id="2078" w:name="_Toc443215430"/>
      <w:bookmarkStart w:id="2079" w:name="_Toc443054744"/>
      <w:bookmarkStart w:id="2080" w:name="_Toc443056393"/>
      <w:bookmarkStart w:id="2081" w:name="_Toc443056616"/>
      <w:bookmarkStart w:id="2082" w:name="_Toc443056841"/>
      <w:bookmarkStart w:id="2083" w:name="_Toc443057047"/>
      <w:bookmarkStart w:id="2084" w:name="_Toc443057251"/>
      <w:bookmarkStart w:id="2085" w:name="_Toc443057455"/>
      <w:bookmarkStart w:id="2086" w:name="_Toc443063411"/>
      <w:bookmarkStart w:id="2087" w:name="_Toc443215434"/>
      <w:bookmarkStart w:id="2088" w:name="_Toc443054745"/>
      <w:bookmarkStart w:id="2089" w:name="_Toc443056394"/>
      <w:bookmarkStart w:id="2090" w:name="_Toc443056617"/>
      <w:bookmarkStart w:id="2091" w:name="_Toc443056842"/>
      <w:bookmarkStart w:id="2092" w:name="_Toc443057048"/>
      <w:bookmarkStart w:id="2093" w:name="_Toc443057252"/>
      <w:bookmarkStart w:id="2094" w:name="_Toc443057456"/>
      <w:bookmarkStart w:id="2095" w:name="_Toc443063412"/>
      <w:bookmarkStart w:id="2096" w:name="_Toc443215435"/>
      <w:bookmarkStart w:id="2097" w:name="_Toc443054748"/>
      <w:bookmarkStart w:id="2098" w:name="_Toc443056397"/>
      <w:bookmarkStart w:id="2099" w:name="_Toc443056620"/>
      <w:bookmarkStart w:id="2100" w:name="_Toc443056845"/>
      <w:bookmarkStart w:id="2101" w:name="_Toc443057051"/>
      <w:bookmarkStart w:id="2102" w:name="_Toc443057255"/>
      <w:bookmarkStart w:id="2103" w:name="_Toc443057459"/>
      <w:bookmarkStart w:id="2104" w:name="_Toc443063415"/>
      <w:bookmarkStart w:id="2105" w:name="_Toc443215438"/>
      <w:bookmarkStart w:id="2106" w:name="_Toc443054751"/>
      <w:bookmarkStart w:id="2107" w:name="_Toc443056400"/>
      <w:bookmarkStart w:id="2108" w:name="_Toc443056623"/>
      <w:bookmarkStart w:id="2109" w:name="_Toc443056848"/>
      <w:bookmarkStart w:id="2110" w:name="_Toc443057054"/>
      <w:bookmarkStart w:id="2111" w:name="_Toc443057258"/>
      <w:bookmarkStart w:id="2112" w:name="_Toc443057462"/>
      <w:bookmarkStart w:id="2113" w:name="_Toc443063418"/>
      <w:bookmarkStart w:id="2114" w:name="_Toc443215441"/>
      <w:bookmarkStart w:id="2115" w:name="_Toc443054752"/>
      <w:bookmarkStart w:id="2116" w:name="_Toc443056401"/>
      <w:bookmarkStart w:id="2117" w:name="_Toc443056624"/>
      <w:bookmarkStart w:id="2118" w:name="_Toc443056849"/>
      <w:bookmarkStart w:id="2119" w:name="_Toc443057055"/>
      <w:bookmarkStart w:id="2120" w:name="_Toc443057259"/>
      <w:bookmarkStart w:id="2121" w:name="_Toc443057463"/>
      <w:bookmarkStart w:id="2122" w:name="_Toc443063419"/>
      <w:bookmarkStart w:id="2123" w:name="_Toc443215442"/>
      <w:bookmarkStart w:id="2124" w:name="_Toc443054753"/>
      <w:bookmarkStart w:id="2125" w:name="_Toc443056402"/>
      <w:bookmarkStart w:id="2126" w:name="_Toc443056625"/>
      <w:bookmarkStart w:id="2127" w:name="_Toc443056850"/>
      <w:bookmarkStart w:id="2128" w:name="_Toc443057056"/>
      <w:bookmarkStart w:id="2129" w:name="_Toc443057260"/>
      <w:bookmarkStart w:id="2130" w:name="_Toc443057464"/>
      <w:bookmarkStart w:id="2131" w:name="_Toc443063420"/>
      <w:bookmarkStart w:id="2132" w:name="_Toc443215443"/>
      <w:bookmarkStart w:id="2133" w:name="_Toc443054754"/>
      <w:bookmarkStart w:id="2134" w:name="_Toc443056403"/>
      <w:bookmarkStart w:id="2135" w:name="_Toc443056626"/>
      <w:bookmarkStart w:id="2136" w:name="_Toc443056851"/>
      <w:bookmarkStart w:id="2137" w:name="_Toc443057057"/>
      <w:bookmarkStart w:id="2138" w:name="_Toc443057261"/>
      <w:bookmarkStart w:id="2139" w:name="_Toc443057465"/>
      <w:bookmarkStart w:id="2140" w:name="_Toc443063421"/>
      <w:bookmarkStart w:id="2141" w:name="_Toc443215444"/>
      <w:bookmarkStart w:id="2142" w:name="_Toc443054755"/>
      <w:bookmarkStart w:id="2143" w:name="_Toc443056404"/>
      <w:bookmarkStart w:id="2144" w:name="_Toc443056627"/>
      <w:bookmarkStart w:id="2145" w:name="_Toc443056852"/>
      <w:bookmarkStart w:id="2146" w:name="_Toc443057058"/>
      <w:bookmarkStart w:id="2147" w:name="_Toc443057262"/>
      <w:bookmarkStart w:id="2148" w:name="_Toc443057466"/>
      <w:bookmarkStart w:id="2149" w:name="_Toc443063422"/>
      <w:bookmarkStart w:id="2150" w:name="_Toc443215445"/>
      <w:bookmarkStart w:id="2151" w:name="_Toc443054756"/>
      <w:bookmarkStart w:id="2152" w:name="_Toc443056405"/>
      <w:bookmarkStart w:id="2153" w:name="_Toc443056628"/>
      <w:bookmarkStart w:id="2154" w:name="_Toc443056853"/>
      <w:bookmarkStart w:id="2155" w:name="_Toc443057059"/>
      <w:bookmarkStart w:id="2156" w:name="_Toc443057263"/>
      <w:bookmarkStart w:id="2157" w:name="_Toc443057467"/>
      <w:bookmarkStart w:id="2158" w:name="_Toc443063423"/>
      <w:bookmarkStart w:id="2159" w:name="_Toc443215446"/>
      <w:bookmarkStart w:id="2160" w:name="_Toc443054761"/>
      <w:bookmarkStart w:id="2161" w:name="_Toc443056410"/>
      <w:bookmarkStart w:id="2162" w:name="_Toc443056633"/>
      <w:bookmarkStart w:id="2163" w:name="_Toc443056858"/>
      <w:bookmarkStart w:id="2164" w:name="_Toc443057064"/>
      <w:bookmarkStart w:id="2165" w:name="_Toc443057268"/>
      <w:bookmarkStart w:id="2166" w:name="_Toc443057472"/>
      <w:bookmarkStart w:id="2167" w:name="_Toc443063428"/>
      <w:bookmarkStart w:id="2168" w:name="_Toc443215451"/>
      <w:bookmarkStart w:id="2169" w:name="_Toc443054762"/>
      <w:bookmarkStart w:id="2170" w:name="_Toc443056411"/>
      <w:bookmarkStart w:id="2171" w:name="_Toc443056634"/>
      <w:bookmarkStart w:id="2172" w:name="_Toc443056859"/>
      <w:bookmarkStart w:id="2173" w:name="_Toc443057065"/>
      <w:bookmarkStart w:id="2174" w:name="_Toc443057269"/>
      <w:bookmarkStart w:id="2175" w:name="_Toc443057473"/>
      <w:bookmarkStart w:id="2176" w:name="_Toc443063429"/>
      <w:bookmarkStart w:id="2177" w:name="_Toc443215452"/>
      <w:bookmarkStart w:id="2178" w:name="_Ref443658862"/>
      <w:bookmarkStart w:id="2179" w:name="_Toc459881952"/>
      <w:bookmarkStart w:id="2180" w:name="_Toc463616355"/>
      <w:bookmarkStart w:id="2181" w:name="_Toc468358986"/>
      <w:bookmarkStart w:id="2182" w:name="_Ref441936303"/>
      <w:bookmarkStart w:id="2183" w:name="_Ref441252123"/>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14:paraId="0C2CBFB1" w14:textId="33717900" w:rsidR="00871C10" w:rsidRPr="005916CF" w:rsidRDefault="00871C10" w:rsidP="00871C10">
      <w:pPr>
        <w:pStyle w:val="Heading3"/>
      </w:pPr>
      <w:bookmarkStart w:id="2184" w:name="_Toc473032487"/>
      <w:bookmarkStart w:id="2185" w:name="_Toc488398854"/>
      <w:r w:rsidRPr="005916CF">
        <w:t>Rating Change Notification</w:t>
      </w:r>
      <w:r w:rsidR="00820566" w:rsidRPr="005916CF">
        <w:t xml:space="preserve"> API</w:t>
      </w:r>
      <w:bookmarkEnd w:id="2178"/>
      <w:bookmarkEnd w:id="2179"/>
      <w:bookmarkEnd w:id="2180"/>
      <w:bookmarkEnd w:id="2181"/>
      <w:bookmarkEnd w:id="2184"/>
      <w:bookmarkEnd w:id="2185"/>
    </w:p>
    <w:p w14:paraId="2BC29CA1" w14:textId="7BB1B358" w:rsidR="00871C10" w:rsidRPr="005916CF" w:rsidRDefault="00871C10" w:rsidP="00871C10">
      <w:pPr>
        <w:pStyle w:val="BodyTextfirstgraph"/>
      </w:pPr>
      <w:r w:rsidRPr="005916CF">
        <w:t xml:space="preserve">The Rating Change Notification </w:t>
      </w:r>
      <w:r w:rsidR="00820566" w:rsidRPr="005916CF">
        <w:t xml:space="preserve">API </w:t>
      </w:r>
      <w:r w:rsidRPr="005916CF">
        <w:t xml:space="preserve">shall be issued by the </w:t>
      </w:r>
      <w:r w:rsidR="005D3E64" w:rsidRPr="005916CF">
        <w:t>Receiver</w:t>
      </w:r>
      <w:r w:rsidRPr="005916CF">
        <w:t xml:space="preserve"> to the currently executing </w:t>
      </w:r>
      <w:r w:rsidR="00D247E6" w:rsidRPr="005916CF">
        <w:t xml:space="preserve">Broadcaster Application </w:t>
      </w:r>
      <w:r w:rsidRPr="005916CF">
        <w:t xml:space="preserve">if </w:t>
      </w:r>
      <w:r w:rsidR="0002124C" w:rsidRPr="005916CF">
        <w:t>the</w:t>
      </w:r>
      <w:r w:rsidR="00F12285" w:rsidRPr="005916CF">
        <w:t xml:space="preserve"> </w:t>
      </w:r>
      <w:r w:rsidRPr="005916CF">
        <w:t xml:space="preserve">user makes any change to the parental </w:t>
      </w:r>
      <w:r w:rsidR="00890FAA" w:rsidRPr="005916CF">
        <w:t xml:space="preserve">rating </w:t>
      </w:r>
      <w:r w:rsidRPr="005916CF">
        <w:t xml:space="preserve">level in the </w:t>
      </w:r>
      <w:r w:rsidR="005D3E64" w:rsidRPr="005916CF">
        <w:t>Receiver</w:t>
      </w:r>
      <w:r w:rsidRPr="005916CF">
        <w:t>.</w:t>
      </w:r>
    </w:p>
    <w:p w14:paraId="6C63908A" w14:textId="56B1AE55" w:rsidR="000E3BE2" w:rsidRPr="005916CF" w:rsidRDefault="000E3BE2" w:rsidP="000E3BE2">
      <w:pPr>
        <w:pStyle w:val="BodyText"/>
      </w:pPr>
      <w:r w:rsidRPr="005916CF">
        <w:t>The Rating Change Notification API is defined as follows:</w:t>
      </w:r>
    </w:p>
    <w:p w14:paraId="63FF9039" w14:textId="154716D6" w:rsidR="00871C10" w:rsidRPr="005916CF" w:rsidRDefault="00871C10" w:rsidP="001901F2">
      <w:pPr>
        <w:pStyle w:val="List3"/>
      </w:pPr>
      <w:r w:rsidRPr="005916CF">
        <w:rPr>
          <w:rStyle w:val="SchemaJSONCharacter"/>
        </w:rPr>
        <w:t>method</w:t>
      </w:r>
      <w:r w:rsidRPr="005916CF">
        <w:t>: "</w:t>
      </w:r>
      <w:r w:rsidRPr="005916CF">
        <w:rPr>
          <w:rStyle w:val="Code-URLCharacter"/>
        </w:rPr>
        <w:t>org.atsc.notify</w:t>
      </w:r>
      <w:r w:rsidRPr="005916CF">
        <w:t>"</w:t>
      </w:r>
    </w:p>
    <w:p w14:paraId="5E4CBC56" w14:textId="1F261FE0" w:rsidR="00871C10" w:rsidRPr="005916CF" w:rsidRDefault="00934F6C" w:rsidP="001D25AC">
      <w:pPr>
        <w:pStyle w:val="List3"/>
      </w:pPr>
      <w:r w:rsidRPr="005916CF">
        <w:rPr>
          <w:rStyle w:val="SchemaJSONCharacter"/>
        </w:rPr>
        <w:t>params</w:t>
      </w:r>
      <w:r w:rsidR="00871C10" w:rsidRPr="005916CF">
        <w:t xml:space="preserve">: </w:t>
      </w:r>
      <w:r w:rsidR="00871C10" w:rsidRPr="005916CF">
        <w:rPr>
          <w:rStyle w:val="BodyTextChar"/>
        </w:rPr>
        <w:t xml:space="preserve">A JSON object consisting of a key </w:t>
      </w:r>
      <w:r w:rsidR="00871C10" w:rsidRPr="001D25AC">
        <w:rPr>
          <w:rStyle w:val="BodyTextChar"/>
        </w:rPr>
        <w:t>named</w:t>
      </w:r>
      <w:r w:rsidR="00871C10" w:rsidRPr="005916CF">
        <w:rPr>
          <w:rStyle w:val="BodyTextChar"/>
        </w:rPr>
        <w:t xml:space="preserve"> </w:t>
      </w:r>
      <w:r w:rsidRPr="005916CF">
        <w:rPr>
          <w:rStyle w:val="Code-URLCharacter"/>
        </w:rPr>
        <w:t>msgType</w:t>
      </w:r>
      <w:r w:rsidR="00871C10" w:rsidRPr="005916CF">
        <w:rPr>
          <w:rStyle w:val="BodyTextChar"/>
        </w:rPr>
        <w:t xml:space="preserve"> </w:t>
      </w:r>
      <w:r w:rsidRPr="005916CF">
        <w:rPr>
          <w:rStyle w:val="BodyTextChar"/>
        </w:rPr>
        <w:t>with value "</w:t>
      </w:r>
      <w:r w:rsidRPr="005916CF">
        <w:rPr>
          <w:rStyle w:val="Code-URLCharacter"/>
        </w:rPr>
        <w:t>ratingChange</w:t>
      </w:r>
      <w:r w:rsidRPr="005916CF">
        <w:rPr>
          <w:rStyle w:val="BodyTextChar"/>
        </w:rPr>
        <w:t xml:space="preserve">" </w:t>
      </w:r>
      <w:r w:rsidR="00871C10" w:rsidRPr="005916CF">
        <w:rPr>
          <w:rStyle w:val="BodyTextChar"/>
        </w:rPr>
        <w:t xml:space="preserve">and a </w:t>
      </w:r>
      <w:r w:rsidRPr="005916CF">
        <w:rPr>
          <w:rStyle w:val="BodyTextChar"/>
        </w:rPr>
        <w:t>key/value pair named "</w:t>
      </w:r>
      <w:r w:rsidRPr="005916CF">
        <w:rPr>
          <w:rStyle w:val="Code-URLCharacter"/>
        </w:rPr>
        <w:t>rating</w:t>
      </w:r>
      <w:r w:rsidRPr="005916CF">
        <w:rPr>
          <w:rStyle w:val="BodyTextChar"/>
        </w:rPr>
        <w:t xml:space="preserve">" </w:t>
      </w:r>
      <w:r w:rsidR="00871C10" w:rsidRPr="005916CF">
        <w:rPr>
          <w:rStyle w:val="BodyTextChar"/>
        </w:rPr>
        <w:t>representing the new rating value setting.</w:t>
      </w:r>
    </w:p>
    <w:p w14:paraId="40E22315" w14:textId="7E3DC184" w:rsidR="00871C10" w:rsidRDefault="00934F6C" w:rsidP="001901F2">
      <w:pPr>
        <w:pStyle w:val="List3"/>
        <w:spacing w:after="240"/>
        <w:rPr>
          <w:rFonts w:eastAsia="Courier New"/>
        </w:rPr>
      </w:pPr>
      <w:r w:rsidRPr="005916CF">
        <w:rPr>
          <w:rStyle w:val="SchemaJSONCharacter"/>
        </w:rPr>
        <w:t xml:space="preserve">params </w:t>
      </w:r>
      <w:r w:rsidR="00871C10" w:rsidRPr="005916CF">
        <w:rPr>
          <w:rStyle w:val="SchemaJSONCharacter"/>
        </w:rPr>
        <w:t>JSON Schema</w:t>
      </w:r>
      <w:r w:rsidR="00871C10"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A18B6" w:rsidRPr="005916CF" w14:paraId="136AE75E" w14:textId="77777777" w:rsidTr="00CA18B6">
        <w:trPr>
          <w:cantSplit/>
        </w:trPr>
        <w:tc>
          <w:tcPr>
            <w:tcW w:w="0" w:type="auto"/>
          </w:tcPr>
          <w:p w14:paraId="275F707B" w14:textId="77777777" w:rsidR="00CA18B6" w:rsidRPr="00CA18B6" w:rsidRDefault="00CA18B6" w:rsidP="00CA18B6">
            <w:pPr>
              <w:pStyle w:val="SchemaJSON"/>
              <w:rPr>
                <w:rFonts w:eastAsia="Courier New"/>
              </w:rPr>
            </w:pPr>
            <w:r w:rsidRPr="00CA18B6">
              <w:rPr>
                <w:color w:val="960000"/>
              </w:rPr>
              <w:lastRenderedPageBreak/>
              <w:t>{</w:t>
            </w:r>
            <w:r w:rsidRPr="00CA18B6">
              <w:br/>
              <w:t xml:space="preserve">    </w:t>
            </w:r>
            <w:r w:rsidRPr="00CA18B6">
              <w:rPr>
                <w:color w:val="1E6496"/>
              </w:rPr>
              <w:t>"type"</w:t>
            </w:r>
            <w:r w:rsidRPr="00CA18B6">
              <w:rPr>
                <w:color w:val="640032"/>
              </w:rPr>
              <w:t>:</w:t>
            </w:r>
            <w:r w:rsidRPr="00CA18B6">
              <w:t xml:space="preserve"> </w:t>
            </w:r>
            <w:r w:rsidRPr="00CA18B6">
              <w:rPr>
                <w:color w:val="0000FF"/>
              </w:rPr>
              <w:t>"object"</w:t>
            </w:r>
            <w:r w:rsidRPr="00CA18B6">
              <w:rPr>
                <w:color w:val="640032"/>
              </w:rPr>
              <w:t>,</w:t>
            </w:r>
            <w:r w:rsidRPr="00CA18B6">
              <w:br/>
              <w:t xml:space="preserve">    </w:t>
            </w:r>
            <w:r w:rsidRPr="00CA18B6">
              <w:rPr>
                <w:color w:val="1E6496"/>
              </w:rPr>
              <w:t>"properties"</w:t>
            </w:r>
            <w:r w:rsidRPr="00CA18B6">
              <w:rPr>
                <w:color w:val="640032"/>
              </w:rPr>
              <w:t>:</w:t>
            </w:r>
            <w:r w:rsidRPr="00CA18B6">
              <w:t xml:space="preserve"> </w:t>
            </w:r>
            <w:r w:rsidRPr="00CA18B6">
              <w:rPr>
                <w:color w:val="960000"/>
              </w:rPr>
              <w:t>{</w:t>
            </w:r>
            <w:r w:rsidRPr="00CA18B6">
              <w:br/>
              <w:t xml:space="preserve">        </w:t>
            </w:r>
            <w:r w:rsidRPr="00CA18B6">
              <w:rPr>
                <w:color w:val="1E6496"/>
              </w:rPr>
              <w:t>"msgType"</w:t>
            </w:r>
            <w:r w:rsidRPr="00CA18B6">
              <w:rPr>
                <w:color w:val="640032"/>
              </w:rPr>
              <w:t>:</w:t>
            </w:r>
            <w:r w:rsidRPr="00CA18B6">
              <w:t xml:space="preserve"> </w:t>
            </w:r>
            <w:r w:rsidRPr="00CA18B6">
              <w:rPr>
                <w:color w:val="960000"/>
              </w:rPr>
              <w:t>{</w:t>
            </w:r>
            <w:r w:rsidRPr="00CA18B6">
              <w:rPr>
                <w:color w:val="1E6496"/>
              </w:rPr>
              <w:t>"type"</w:t>
            </w:r>
            <w:r w:rsidRPr="00CA18B6">
              <w:rPr>
                <w:color w:val="640032"/>
              </w:rPr>
              <w:t>:</w:t>
            </w:r>
            <w:r w:rsidRPr="00CA18B6">
              <w:t xml:space="preserve"> </w:t>
            </w:r>
            <w:r w:rsidRPr="00CA18B6">
              <w:rPr>
                <w:color w:val="960000"/>
              </w:rPr>
              <w:t>{</w:t>
            </w:r>
            <w:r w:rsidRPr="00CA18B6">
              <w:rPr>
                <w:color w:val="1E6496"/>
              </w:rPr>
              <w:t>"enum"</w:t>
            </w:r>
            <w:r w:rsidRPr="00CA18B6">
              <w:rPr>
                <w:color w:val="640032"/>
              </w:rPr>
              <w:t>:</w:t>
            </w:r>
            <w:r w:rsidRPr="00CA18B6">
              <w:t xml:space="preserve"> </w:t>
            </w:r>
            <w:r w:rsidRPr="00CA18B6">
              <w:rPr>
                <w:color w:val="960000"/>
              </w:rPr>
              <w:t>[</w:t>
            </w:r>
            <w:r w:rsidRPr="00CA18B6">
              <w:rPr>
                <w:color w:val="0000FF"/>
              </w:rPr>
              <w:t>"ratingChange"</w:t>
            </w:r>
            <w:r w:rsidRPr="00CA18B6">
              <w:rPr>
                <w:color w:val="960000"/>
              </w:rPr>
              <w:t>]}}</w:t>
            </w:r>
            <w:r w:rsidRPr="00CA18B6">
              <w:rPr>
                <w:color w:val="640032"/>
              </w:rPr>
              <w:t>,</w:t>
            </w:r>
            <w:r w:rsidRPr="00CA18B6">
              <w:br/>
              <w:t xml:space="preserve">        </w:t>
            </w:r>
            <w:r w:rsidRPr="00CA18B6">
              <w:rPr>
                <w:color w:val="1E6496"/>
              </w:rPr>
              <w:t>"rating"</w:t>
            </w:r>
            <w:r w:rsidRPr="00CA18B6">
              <w:rPr>
                <w:color w:val="640032"/>
              </w:rPr>
              <w:t>:</w:t>
            </w:r>
            <w:r w:rsidRPr="00CA18B6">
              <w:t xml:space="preserve"> </w:t>
            </w:r>
            <w:r w:rsidRPr="00CA18B6">
              <w:rPr>
                <w:color w:val="960000"/>
              </w:rPr>
              <w:t>{</w:t>
            </w:r>
            <w:r w:rsidRPr="00CA18B6">
              <w:rPr>
                <w:color w:val="1E6496"/>
              </w:rPr>
              <w:t>"type"</w:t>
            </w:r>
            <w:r w:rsidRPr="00CA18B6">
              <w:rPr>
                <w:color w:val="640032"/>
              </w:rPr>
              <w:t>:</w:t>
            </w:r>
            <w:r w:rsidRPr="00CA18B6">
              <w:t xml:space="preserve"> </w:t>
            </w:r>
            <w:r w:rsidRPr="00CA18B6">
              <w:rPr>
                <w:color w:val="0000FF"/>
              </w:rPr>
              <w:t>"string"</w:t>
            </w:r>
            <w:r w:rsidRPr="00CA18B6">
              <w:rPr>
                <w:color w:val="960000"/>
              </w:rPr>
              <w:t>}</w:t>
            </w:r>
            <w:r w:rsidRPr="00CA18B6">
              <w:br/>
              <w:t xml:space="preserve">    </w:t>
            </w:r>
            <w:r w:rsidRPr="00CA18B6">
              <w:rPr>
                <w:color w:val="960000"/>
              </w:rPr>
              <w:t>}</w:t>
            </w:r>
            <w:r w:rsidRPr="00CA18B6">
              <w:rPr>
                <w:color w:val="640032"/>
              </w:rPr>
              <w:t>,</w:t>
            </w:r>
            <w:r w:rsidRPr="00CA18B6">
              <w:br/>
              <w:t xml:space="preserve">    </w:t>
            </w:r>
            <w:r w:rsidRPr="00CA18B6">
              <w:rPr>
                <w:color w:val="1E6496"/>
              </w:rPr>
              <w:t>"required"</w:t>
            </w:r>
            <w:r w:rsidRPr="00CA18B6">
              <w:rPr>
                <w:color w:val="640032"/>
              </w:rPr>
              <w:t>:</w:t>
            </w:r>
            <w:r w:rsidRPr="00CA18B6">
              <w:t xml:space="preserve"> </w:t>
            </w:r>
            <w:r w:rsidRPr="00CA18B6">
              <w:rPr>
                <w:color w:val="960000"/>
              </w:rPr>
              <w:t>[</w:t>
            </w:r>
            <w:r w:rsidRPr="00CA18B6">
              <w:rPr>
                <w:color w:val="0000FF"/>
              </w:rPr>
              <w:t>"msgType"</w:t>
            </w:r>
            <w:r w:rsidRPr="00CA18B6">
              <w:rPr>
                <w:color w:val="640032"/>
              </w:rPr>
              <w:t>,</w:t>
            </w:r>
            <w:r w:rsidRPr="00CA18B6">
              <w:rPr>
                <w:color w:val="0000FF"/>
              </w:rPr>
              <w:t>"rating"</w:t>
            </w:r>
            <w:r w:rsidRPr="00CA18B6">
              <w:rPr>
                <w:color w:val="960000"/>
              </w:rPr>
              <w:t>]</w:t>
            </w:r>
            <w:r w:rsidRPr="00CA18B6">
              <w:br/>
            </w:r>
            <w:r w:rsidRPr="00CA18B6">
              <w:rPr>
                <w:color w:val="960000"/>
              </w:rPr>
              <w:t>}</w:t>
            </w:r>
          </w:p>
        </w:tc>
      </w:tr>
    </w:tbl>
    <w:p w14:paraId="226F875F" w14:textId="1F688233" w:rsidR="00871C10" w:rsidRPr="005916CF" w:rsidRDefault="00934F6C" w:rsidP="001901F2">
      <w:pPr>
        <w:pStyle w:val="BodyText"/>
        <w:spacing w:before="240"/>
      </w:pPr>
      <w:r w:rsidRPr="005916CF">
        <w:t xml:space="preserve">No reply from the </w:t>
      </w:r>
      <w:r w:rsidR="006938C5" w:rsidRPr="005916CF">
        <w:t>application</w:t>
      </w:r>
      <w:r w:rsidRPr="005916CF">
        <w:t xml:space="preserve"> is expected from this notification, hence the "</w:t>
      </w:r>
      <w:r w:rsidRPr="005916CF">
        <w:rPr>
          <w:rStyle w:val="Code-URLCharacter"/>
        </w:rPr>
        <w:t>id</w:t>
      </w:r>
      <w:r w:rsidR="001D25AC">
        <w:t>" term is omitted.</w:t>
      </w:r>
      <w:r w:rsidRPr="00C0620E">
        <w:t xml:space="preserve"> </w:t>
      </w:r>
    </w:p>
    <w:p w14:paraId="2BA918E3" w14:textId="0FB4B4FF" w:rsidR="00871C10" w:rsidRPr="005916CF" w:rsidRDefault="00871C10" w:rsidP="00871C10">
      <w:pPr>
        <w:pStyle w:val="BodyText"/>
      </w:pPr>
      <w:r w:rsidRPr="005916CF">
        <w:t xml:space="preserve">The </w:t>
      </w:r>
      <w:r w:rsidRPr="005916CF">
        <w:rPr>
          <w:rStyle w:val="Code-URLCharacter"/>
        </w:rPr>
        <w:t>rating</w:t>
      </w:r>
      <w:r w:rsidRPr="005916CF">
        <w:t xml:space="preserve"> string shall conform to the encoding specified in A/331 </w:t>
      </w:r>
      <w:r w:rsidR="00934F6C" w:rsidRPr="005916CF">
        <w:rPr>
          <w:highlight w:val="red"/>
        </w:rPr>
        <w:fldChar w:fldCharType="begin"/>
      </w:r>
      <w:r w:rsidR="00934F6C" w:rsidRPr="005916CF">
        <w:instrText xml:space="preserve"> REF A331 \r \h </w:instrText>
      </w:r>
      <w:r w:rsidR="00934F6C" w:rsidRPr="005916CF">
        <w:rPr>
          <w:highlight w:val="red"/>
        </w:rPr>
      </w:r>
      <w:r w:rsidR="00934F6C" w:rsidRPr="005916CF">
        <w:rPr>
          <w:highlight w:val="red"/>
        </w:rPr>
        <w:fldChar w:fldCharType="separate"/>
      </w:r>
      <w:r w:rsidR="008346D3">
        <w:t>[1]</w:t>
      </w:r>
      <w:r w:rsidR="00934F6C" w:rsidRPr="005916CF">
        <w:rPr>
          <w:highlight w:val="red"/>
        </w:rPr>
        <w:fldChar w:fldCharType="end"/>
      </w:r>
      <w:r w:rsidRPr="005916CF">
        <w:t>, Section 7.3.</w:t>
      </w:r>
    </w:p>
    <w:p w14:paraId="112C79FC" w14:textId="0B25D5E8" w:rsidR="00871C10" w:rsidRPr="005916CF" w:rsidRDefault="00871C10" w:rsidP="00674DBC">
      <w:pPr>
        <w:pStyle w:val="BodyText"/>
        <w:spacing w:after="240"/>
      </w:pPr>
      <w:r>
        <w:rPr>
          <w:rFonts w:eastAsia="Courier New"/>
        </w:rPr>
        <w:t xml:space="preserve">As an example, </w:t>
      </w:r>
      <w:r w:rsidRPr="005916CF">
        <w:t xml:space="preserve">if the user changes the rating to "TV-PG-D" in the US system (Rating Region 1), then the </w:t>
      </w:r>
      <w:r w:rsidR="005D3E64" w:rsidRPr="005916CF">
        <w:t>Receiver</w:t>
      </w:r>
      <w:r w:rsidRPr="005916CF">
        <w:t xml:space="preserve"> would issue a notification to the </w:t>
      </w:r>
      <w:r w:rsidR="006938C5" w:rsidRPr="005916CF">
        <w:t>application</w:t>
      </w:r>
      <w:r w:rsidRPr="005916CF">
        <w:t xml:space="preserve"> with the new rating level </w:t>
      </w:r>
      <w:r w:rsidR="00934F6C" w:rsidRPr="005916CF">
        <w:t>as follows</w:t>
      </w:r>
      <w:r w:rsidRPr="005916CF">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71C10" w:rsidRPr="005916CF" w14:paraId="1307CB73" w14:textId="77777777" w:rsidTr="00CA18B6">
        <w:trPr>
          <w:cantSplit/>
        </w:trPr>
        <w:tc>
          <w:tcPr>
            <w:tcW w:w="9360" w:type="dxa"/>
          </w:tcPr>
          <w:p w14:paraId="725070E4" w14:textId="4C6DD6D3" w:rsidR="00871C10" w:rsidRPr="00C55B10" w:rsidRDefault="00871C10" w:rsidP="00882B65">
            <w:pPr>
              <w:pStyle w:val="SchemaJSONExamples"/>
              <w:rPr>
                <w:rFonts w:eastAsia="Courier New"/>
              </w:rPr>
            </w:pPr>
            <w:r w:rsidRPr="00C55B10">
              <w:rPr>
                <w:rFonts w:eastAsia="Courier New"/>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882B65">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882B65">
              <w:rPr>
                <w:color w:val="0000FF"/>
              </w:rPr>
              <w:t>"org.atsc.notify"</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br/>
              <w:t xml:space="preserve">        </w:t>
            </w:r>
            <w:r w:rsidRPr="00C55B10">
              <w:rPr>
                <w:color w:val="1E6496"/>
              </w:rPr>
              <w:t>"</w:t>
            </w:r>
            <w:r w:rsidR="00934F6C">
              <w:rPr>
                <w:color w:val="1E6496"/>
              </w:rPr>
              <w:t>msg</w:t>
            </w:r>
            <w:r w:rsidRPr="00C55B10">
              <w:rPr>
                <w:color w:val="1E6496"/>
              </w:rPr>
              <w:t>Type"</w:t>
            </w:r>
            <w:r w:rsidRPr="00C55B10">
              <w:rPr>
                <w:color w:val="640032"/>
              </w:rPr>
              <w:t>:</w:t>
            </w:r>
            <w:r w:rsidRPr="00C55B10">
              <w:t xml:space="preserve"> </w:t>
            </w:r>
            <w:r w:rsidRPr="00882B65">
              <w:rPr>
                <w:color w:val="0000FF"/>
              </w:rPr>
              <w:t>"ratingChange"</w:t>
            </w:r>
            <w:r w:rsidRPr="00C55B10">
              <w:rPr>
                <w:color w:val="640032"/>
              </w:rPr>
              <w:t>,</w:t>
            </w:r>
            <w:r w:rsidRPr="00C55B10">
              <w:br/>
              <w:t xml:space="preserve">        </w:t>
            </w:r>
            <w:r w:rsidRPr="00C55B10">
              <w:rPr>
                <w:color w:val="1E6496"/>
              </w:rPr>
              <w:t>"rating"</w:t>
            </w:r>
            <w:r w:rsidRPr="00C55B10">
              <w:rPr>
                <w:color w:val="640032"/>
              </w:rPr>
              <w:t>:</w:t>
            </w:r>
            <w:r w:rsidRPr="00C55B10">
              <w:t xml:space="preserve"> </w:t>
            </w:r>
            <w:r w:rsidRPr="00882B65">
              <w:rPr>
                <w:color w:val="0000FF"/>
              </w:rPr>
              <w:t>"{1,'TV-PG-D', {0 'TV PG'}{1 'D'}"</w:t>
            </w:r>
            <w:r w:rsidRPr="00C55B10">
              <w:br/>
              <w:t xml:space="preserve">    </w:t>
            </w:r>
            <w:r w:rsidRPr="00C55B10">
              <w:rPr>
                <w:color w:val="960000"/>
              </w:rPr>
              <w:t>}</w:t>
            </w:r>
            <w:r w:rsidRPr="00C55B10">
              <w:rPr>
                <w:color w:val="640032"/>
              </w:rPr>
              <w:t>,</w:t>
            </w:r>
            <w:r w:rsidRPr="00C55B10">
              <w:br/>
            </w:r>
            <w:r w:rsidRPr="00C55B10">
              <w:rPr>
                <w:color w:val="960000"/>
              </w:rPr>
              <w:t>}</w:t>
            </w:r>
          </w:p>
        </w:tc>
      </w:tr>
    </w:tbl>
    <w:p w14:paraId="64DFD234" w14:textId="35C294EA" w:rsidR="00C55B10" w:rsidRPr="005916CF" w:rsidRDefault="00C55B10" w:rsidP="00C55B10">
      <w:pPr>
        <w:pStyle w:val="Heading3"/>
      </w:pPr>
      <w:bookmarkStart w:id="2186" w:name="_Ref443658879"/>
      <w:bookmarkStart w:id="2187" w:name="_Toc459881953"/>
      <w:bookmarkStart w:id="2188" w:name="_Toc463616356"/>
      <w:bookmarkStart w:id="2189" w:name="_Toc468358987"/>
      <w:bookmarkStart w:id="2190" w:name="_Toc473032488"/>
      <w:bookmarkStart w:id="2191" w:name="_Toc488398855"/>
      <w:r w:rsidRPr="005916CF">
        <w:t>Rating Block Change</w:t>
      </w:r>
      <w:bookmarkEnd w:id="2182"/>
      <w:r w:rsidR="009311B3" w:rsidRPr="005916CF">
        <w:t xml:space="preserve"> Notification</w:t>
      </w:r>
      <w:r w:rsidR="00820566" w:rsidRPr="005916CF">
        <w:t xml:space="preserve"> API</w:t>
      </w:r>
      <w:bookmarkEnd w:id="2186"/>
      <w:bookmarkEnd w:id="2187"/>
      <w:bookmarkEnd w:id="2188"/>
      <w:bookmarkEnd w:id="2189"/>
      <w:bookmarkEnd w:id="2190"/>
      <w:bookmarkEnd w:id="2191"/>
    </w:p>
    <w:p w14:paraId="798FF120" w14:textId="6A297FBA" w:rsidR="00C55B10" w:rsidRPr="005916CF" w:rsidRDefault="00C55B10" w:rsidP="00C55B10">
      <w:pPr>
        <w:pStyle w:val="BodyTextfirstgraph"/>
      </w:pPr>
      <w:r w:rsidRPr="005916CF">
        <w:t xml:space="preserve">The Rating Block Change </w:t>
      </w:r>
      <w:r w:rsidR="009311B3" w:rsidRPr="005916CF">
        <w:t xml:space="preserve">Notification </w:t>
      </w:r>
      <w:r w:rsidR="00820566" w:rsidRPr="005916CF">
        <w:t xml:space="preserve">API </w:t>
      </w:r>
      <w:r w:rsidRPr="005916CF">
        <w:t xml:space="preserve">shall be issued by the </w:t>
      </w:r>
      <w:r w:rsidR="005D3E64" w:rsidRPr="005916CF">
        <w:t>Receiver</w:t>
      </w:r>
      <w:r w:rsidRPr="005916CF">
        <w:t xml:space="preserve"> to the currently executing </w:t>
      </w:r>
      <w:r w:rsidR="00D247E6" w:rsidRPr="005916CF">
        <w:t xml:space="preserve">Broadcaster Application </w:t>
      </w:r>
      <w:r w:rsidRPr="005916CF">
        <w:t xml:space="preserve">if the user makes a change to the parental blocking level in the </w:t>
      </w:r>
      <w:r w:rsidR="005D3E64" w:rsidRPr="005916CF">
        <w:t>Receiver</w:t>
      </w:r>
      <w:r w:rsidRPr="005916CF">
        <w:t xml:space="preserve"> that results in a change to the rating blocking of the currently displayed service, either from unblocked to blocked or vice versa.</w:t>
      </w:r>
    </w:p>
    <w:p w14:paraId="6C8B77A4" w14:textId="619CA903" w:rsidR="000E3BE2" w:rsidRPr="005916CF" w:rsidRDefault="000E3BE2" w:rsidP="000E3BE2">
      <w:pPr>
        <w:pStyle w:val="BodyText"/>
      </w:pPr>
      <w:r w:rsidRPr="005916CF">
        <w:t>The Rating Block Change Notification API is defined as follows:</w:t>
      </w:r>
    </w:p>
    <w:p w14:paraId="22224978" w14:textId="2290703E" w:rsidR="00C55B10" w:rsidRPr="005916CF" w:rsidRDefault="00C55B10" w:rsidP="001901F2">
      <w:pPr>
        <w:pStyle w:val="List3"/>
      </w:pPr>
      <w:r w:rsidRPr="005916CF">
        <w:rPr>
          <w:rStyle w:val="SchemaJSONCharacter"/>
        </w:rPr>
        <w:t>method</w:t>
      </w:r>
      <w:r w:rsidRPr="005916CF">
        <w:t>: "</w:t>
      </w:r>
      <w:r w:rsidRPr="005916CF">
        <w:rPr>
          <w:rStyle w:val="Code-URLCharacter"/>
        </w:rPr>
        <w:t>org.atsc.notify</w:t>
      </w:r>
      <w:r w:rsidRPr="005916CF">
        <w:t>"</w:t>
      </w:r>
    </w:p>
    <w:p w14:paraId="18694934" w14:textId="5A961B26" w:rsidR="00C55B10" w:rsidRPr="001D25AC" w:rsidRDefault="009311B3" w:rsidP="001D25AC">
      <w:pPr>
        <w:pStyle w:val="List3"/>
      </w:pPr>
      <w:r w:rsidRPr="005916CF">
        <w:rPr>
          <w:rStyle w:val="SchemaJSONCharacter"/>
        </w:rPr>
        <w:t>params</w:t>
      </w:r>
      <w:r w:rsidR="00C55B10" w:rsidRPr="005916CF">
        <w:t xml:space="preserve">: </w:t>
      </w:r>
      <w:r w:rsidR="00C55B10" w:rsidRPr="005916CF">
        <w:rPr>
          <w:rStyle w:val="BodyTextChar"/>
        </w:rPr>
        <w:t xml:space="preserve">A </w:t>
      </w:r>
      <w:r w:rsidR="00C55B10" w:rsidRPr="005916CF">
        <w:t>JSON</w:t>
      </w:r>
      <w:r w:rsidR="00C55B10" w:rsidRPr="005916CF">
        <w:rPr>
          <w:rStyle w:val="BodyTextChar"/>
        </w:rPr>
        <w:t xml:space="preserve"> object </w:t>
      </w:r>
      <w:r w:rsidR="00C55B10" w:rsidRPr="001D25AC">
        <w:rPr>
          <w:rStyle w:val="BodyTextChar"/>
        </w:rPr>
        <w:t>consisting</w:t>
      </w:r>
      <w:r w:rsidR="00C55B10" w:rsidRPr="005916CF">
        <w:rPr>
          <w:rStyle w:val="BodyTextChar"/>
        </w:rPr>
        <w:t xml:space="preserve"> of </w:t>
      </w:r>
      <w:r w:rsidRPr="005916CF">
        <w:rPr>
          <w:rStyle w:val="BodyTextChar"/>
        </w:rPr>
        <w:t xml:space="preserve">a key named </w:t>
      </w:r>
      <w:r w:rsidRPr="005916CF">
        <w:rPr>
          <w:rStyle w:val="Code-URLCharacter"/>
        </w:rPr>
        <w:t>msgType</w:t>
      </w:r>
      <w:r w:rsidRPr="005916CF">
        <w:rPr>
          <w:rStyle w:val="BodyTextChar"/>
        </w:rPr>
        <w:t xml:space="preserve"> with value "</w:t>
      </w:r>
      <w:r w:rsidRPr="005916CF">
        <w:rPr>
          <w:rStyle w:val="Code-URLCharacter"/>
        </w:rPr>
        <w:t>ratingBlock</w:t>
      </w:r>
      <w:r w:rsidRPr="005916CF">
        <w:rPr>
          <w:rStyle w:val="BodyTextChar"/>
        </w:rPr>
        <w:t>" and a key named "</w:t>
      </w:r>
      <w:r w:rsidRPr="005916CF">
        <w:rPr>
          <w:rStyle w:val="Code-URLCharacter"/>
        </w:rPr>
        <w:t>blocked</w:t>
      </w:r>
      <w:r w:rsidRPr="005916CF">
        <w:rPr>
          <w:rStyle w:val="BodyTextChar"/>
        </w:rPr>
        <w:t>" with</w:t>
      </w:r>
      <w:r w:rsidR="00C55B10" w:rsidRPr="005916CF">
        <w:rPr>
          <w:rStyle w:val="BodyTextChar"/>
        </w:rPr>
        <w:t xml:space="preserve"> a Boolean </w:t>
      </w:r>
      <w:r w:rsidRPr="005916CF">
        <w:rPr>
          <w:rStyle w:val="BodyTextChar"/>
        </w:rPr>
        <w:t xml:space="preserve">value </w:t>
      </w:r>
      <w:r w:rsidR="00C55B10" w:rsidRPr="005916CF">
        <w:rPr>
          <w:rStyle w:val="BodyTextChar"/>
        </w:rPr>
        <w:t>representing the state of blocking after the user action.</w:t>
      </w:r>
    </w:p>
    <w:p w14:paraId="1A2A03BE" w14:textId="4B9C5D31" w:rsidR="00C55B10" w:rsidRDefault="009311B3" w:rsidP="001901F2">
      <w:pPr>
        <w:pStyle w:val="List3"/>
        <w:spacing w:after="240"/>
        <w:rPr>
          <w:rFonts w:eastAsia="Courier New"/>
        </w:rPr>
      </w:pPr>
      <w:r w:rsidRPr="005916CF">
        <w:rPr>
          <w:rStyle w:val="SchemaJSONCharacter"/>
        </w:rPr>
        <w:t>params</w:t>
      </w:r>
      <w:r w:rsidR="00C55B10" w:rsidRPr="005916CF">
        <w:rPr>
          <w:rStyle w:val="SchemaJSONCharacter"/>
        </w:rPr>
        <w:t xml:space="preserve"> JSON Schema</w:t>
      </w:r>
      <w:r w:rsidR="00C55B10"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A18B6" w:rsidRPr="005916CF" w14:paraId="1983280F" w14:textId="77777777" w:rsidTr="00CA18B6">
        <w:trPr>
          <w:cantSplit/>
        </w:trPr>
        <w:tc>
          <w:tcPr>
            <w:tcW w:w="0" w:type="auto"/>
          </w:tcPr>
          <w:p w14:paraId="58038145" w14:textId="77777777" w:rsidR="00CA18B6" w:rsidRPr="00CA18B6" w:rsidRDefault="00CA18B6" w:rsidP="00CA18B6">
            <w:pPr>
              <w:pStyle w:val="SchemaJSON"/>
              <w:rPr>
                <w:rFonts w:eastAsia="Courier New"/>
              </w:rPr>
            </w:pPr>
            <w:r w:rsidRPr="00CA18B6">
              <w:rPr>
                <w:color w:val="960000"/>
              </w:rPr>
              <w:t>{</w:t>
            </w:r>
            <w:r w:rsidRPr="00CA18B6">
              <w:br/>
              <w:t xml:space="preserve">    </w:t>
            </w:r>
            <w:r w:rsidRPr="00CA18B6">
              <w:rPr>
                <w:color w:val="1E6496"/>
              </w:rPr>
              <w:t>"type"</w:t>
            </w:r>
            <w:r w:rsidRPr="00CA18B6">
              <w:rPr>
                <w:color w:val="640032"/>
              </w:rPr>
              <w:t>:</w:t>
            </w:r>
            <w:r w:rsidRPr="00CA18B6">
              <w:t xml:space="preserve"> </w:t>
            </w:r>
            <w:r w:rsidRPr="00CA18B6">
              <w:rPr>
                <w:color w:val="0000FF"/>
              </w:rPr>
              <w:t>"object"</w:t>
            </w:r>
            <w:r w:rsidRPr="00CA18B6">
              <w:rPr>
                <w:color w:val="640032"/>
              </w:rPr>
              <w:t>,</w:t>
            </w:r>
            <w:r w:rsidRPr="00CA18B6">
              <w:br/>
              <w:t xml:space="preserve">    </w:t>
            </w:r>
            <w:r w:rsidRPr="00CA18B6">
              <w:rPr>
                <w:color w:val="1E6496"/>
              </w:rPr>
              <w:t>"properties"</w:t>
            </w:r>
            <w:r w:rsidRPr="00CA18B6">
              <w:rPr>
                <w:color w:val="640032"/>
              </w:rPr>
              <w:t>:</w:t>
            </w:r>
            <w:r w:rsidRPr="00CA18B6">
              <w:t xml:space="preserve"> </w:t>
            </w:r>
            <w:r w:rsidRPr="00CA18B6">
              <w:rPr>
                <w:color w:val="960000"/>
              </w:rPr>
              <w:t>{</w:t>
            </w:r>
            <w:r w:rsidRPr="00CA18B6">
              <w:br/>
              <w:t xml:space="preserve">        </w:t>
            </w:r>
            <w:r w:rsidRPr="00CA18B6">
              <w:rPr>
                <w:color w:val="1E6496"/>
              </w:rPr>
              <w:t>"msgType"</w:t>
            </w:r>
            <w:r w:rsidRPr="00CA18B6">
              <w:rPr>
                <w:color w:val="640032"/>
              </w:rPr>
              <w:t>:</w:t>
            </w:r>
            <w:r w:rsidRPr="00CA18B6">
              <w:t xml:space="preserve"> </w:t>
            </w:r>
            <w:r w:rsidRPr="00CA18B6">
              <w:rPr>
                <w:color w:val="960000"/>
              </w:rPr>
              <w:t>{</w:t>
            </w:r>
            <w:r w:rsidRPr="00CA18B6">
              <w:rPr>
                <w:color w:val="1E6496"/>
              </w:rPr>
              <w:t>"type"</w:t>
            </w:r>
            <w:r w:rsidRPr="00CA18B6">
              <w:rPr>
                <w:color w:val="640032"/>
              </w:rPr>
              <w:t>:</w:t>
            </w:r>
            <w:r w:rsidRPr="00CA18B6">
              <w:t xml:space="preserve"> </w:t>
            </w:r>
            <w:r w:rsidRPr="00CA18B6">
              <w:rPr>
                <w:color w:val="960000"/>
              </w:rPr>
              <w:t>{</w:t>
            </w:r>
            <w:r w:rsidRPr="00CA18B6">
              <w:rPr>
                <w:color w:val="1E6496"/>
              </w:rPr>
              <w:t>"enum"</w:t>
            </w:r>
            <w:r w:rsidRPr="00CA18B6">
              <w:rPr>
                <w:color w:val="640032"/>
              </w:rPr>
              <w:t>:</w:t>
            </w:r>
            <w:r w:rsidRPr="00CA18B6">
              <w:t xml:space="preserve"> </w:t>
            </w:r>
            <w:r w:rsidRPr="00CA18B6">
              <w:rPr>
                <w:color w:val="960000"/>
              </w:rPr>
              <w:t>[</w:t>
            </w:r>
            <w:r w:rsidRPr="00CA18B6">
              <w:rPr>
                <w:color w:val="0000FF"/>
              </w:rPr>
              <w:t>"ratingBlock"</w:t>
            </w:r>
            <w:r w:rsidRPr="00CA18B6">
              <w:rPr>
                <w:color w:val="960000"/>
              </w:rPr>
              <w:t>]}}</w:t>
            </w:r>
            <w:r w:rsidRPr="00CA18B6">
              <w:rPr>
                <w:color w:val="640032"/>
              </w:rPr>
              <w:t>,</w:t>
            </w:r>
            <w:r w:rsidRPr="00CA18B6">
              <w:br/>
              <w:t xml:space="preserve">        </w:t>
            </w:r>
            <w:r w:rsidRPr="00CA18B6">
              <w:rPr>
                <w:color w:val="1E6496"/>
              </w:rPr>
              <w:t>"blocked"</w:t>
            </w:r>
            <w:r w:rsidRPr="00CA18B6">
              <w:rPr>
                <w:color w:val="640032"/>
              </w:rPr>
              <w:t>:</w:t>
            </w:r>
            <w:r w:rsidRPr="00CA18B6">
              <w:t xml:space="preserve"> </w:t>
            </w:r>
            <w:r w:rsidRPr="00CA18B6">
              <w:rPr>
                <w:color w:val="960000"/>
              </w:rPr>
              <w:t>{</w:t>
            </w:r>
            <w:r w:rsidRPr="00CA18B6">
              <w:rPr>
                <w:color w:val="1E6496"/>
              </w:rPr>
              <w:t>"type"</w:t>
            </w:r>
            <w:r w:rsidRPr="00CA18B6">
              <w:rPr>
                <w:color w:val="640032"/>
              </w:rPr>
              <w:t>:</w:t>
            </w:r>
            <w:r w:rsidRPr="00CA18B6">
              <w:t xml:space="preserve"> </w:t>
            </w:r>
            <w:r w:rsidRPr="00CA18B6">
              <w:rPr>
                <w:color w:val="0000FF"/>
              </w:rPr>
              <w:t>"boolean"</w:t>
            </w:r>
            <w:r w:rsidRPr="00CA18B6">
              <w:rPr>
                <w:color w:val="960000"/>
              </w:rPr>
              <w:t>}</w:t>
            </w:r>
            <w:r w:rsidRPr="00CA18B6">
              <w:br/>
              <w:t xml:space="preserve">    </w:t>
            </w:r>
            <w:r w:rsidRPr="00CA18B6">
              <w:rPr>
                <w:color w:val="960000"/>
              </w:rPr>
              <w:t>}</w:t>
            </w:r>
            <w:r w:rsidRPr="00CA18B6">
              <w:rPr>
                <w:color w:val="640032"/>
              </w:rPr>
              <w:t>,</w:t>
            </w:r>
            <w:r w:rsidRPr="00CA18B6">
              <w:br/>
              <w:t xml:space="preserve">    </w:t>
            </w:r>
            <w:r w:rsidRPr="00CA18B6">
              <w:rPr>
                <w:color w:val="1E6496"/>
              </w:rPr>
              <w:t>"required"</w:t>
            </w:r>
            <w:r w:rsidRPr="00CA18B6">
              <w:rPr>
                <w:color w:val="640032"/>
              </w:rPr>
              <w:t>:</w:t>
            </w:r>
            <w:r w:rsidRPr="00CA18B6">
              <w:t xml:space="preserve"> </w:t>
            </w:r>
            <w:r w:rsidRPr="00CA18B6">
              <w:rPr>
                <w:color w:val="960000"/>
              </w:rPr>
              <w:t>[</w:t>
            </w:r>
            <w:r w:rsidRPr="00CA18B6">
              <w:rPr>
                <w:color w:val="0000FF"/>
              </w:rPr>
              <w:t>"msgType"</w:t>
            </w:r>
            <w:r w:rsidRPr="00CA18B6">
              <w:rPr>
                <w:color w:val="640032"/>
              </w:rPr>
              <w:t>,</w:t>
            </w:r>
            <w:r w:rsidRPr="00CA18B6">
              <w:rPr>
                <w:color w:val="0000FF"/>
              </w:rPr>
              <w:t>"blocked"</w:t>
            </w:r>
            <w:r w:rsidRPr="00CA18B6">
              <w:rPr>
                <w:color w:val="960000"/>
              </w:rPr>
              <w:t>]</w:t>
            </w:r>
            <w:r w:rsidRPr="00CA18B6">
              <w:br/>
            </w:r>
            <w:r w:rsidRPr="00CA18B6">
              <w:rPr>
                <w:color w:val="960000"/>
              </w:rPr>
              <w:t>}</w:t>
            </w:r>
          </w:p>
        </w:tc>
      </w:tr>
    </w:tbl>
    <w:p w14:paraId="4D503D9F" w14:textId="07579468" w:rsidR="009311B3" w:rsidRPr="005916CF" w:rsidRDefault="009311B3" w:rsidP="001901F2">
      <w:pPr>
        <w:pStyle w:val="BodyText"/>
        <w:spacing w:before="240"/>
      </w:pPr>
      <w:bookmarkStart w:id="2192" w:name="_Ref441936342"/>
      <w:r w:rsidRPr="005916CF">
        <w:t xml:space="preserve">No reply from the </w:t>
      </w:r>
      <w:r w:rsidR="006938C5" w:rsidRPr="005916CF">
        <w:t>application</w:t>
      </w:r>
      <w:r w:rsidRPr="005916CF">
        <w:t xml:space="preserve"> is expected from this notification, hence the "</w:t>
      </w:r>
      <w:r w:rsidRPr="005916CF">
        <w:rPr>
          <w:rStyle w:val="Code-URLCharacter"/>
        </w:rPr>
        <w:t>id</w:t>
      </w:r>
      <w:r w:rsidR="001D25AC">
        <w:t>" term is omitted.</w:t>
      </w:r>
      <w:r w:rsidRPr="00C0620E">
        <w:t xml:space="preserve"> </w:t>
      </w:r>
    </w:p>
    <w:p w14:paraId="6A984D73" w14:textId="77777777" w:rsidR="00C55B10" w:rsidRPr="005916CF" w:rsidRDefault="00C55B10" w:rsidP="00674DBC">
      <w:pPr>
        <w:pStyle w:val="BodyText"/>
        <w:spacing w:after="240"/>
      </w:pPr>
      <w:r w:rsidRPr="005916CF">
        <w:t>An example in which the state of program blocking has gone from unblocked to blocked:</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5916CF" w14:paraId="029D6990" w14:textId="77777777" w:rsidTr="00CA18B6">
        <w:trPr>
          <w:cantSplit/>
          <w:jc w:val="center"/>
        </w:trPr>
        <w:tc>
          <w:tcPr>
            <w:tcW w:w="0" w:type="auto"/>
          </w:tcPr>
          <w:p w14:paraId="6FE01548" w14:textId="21E4C737" w:rsidR="00C55B10" w:rsidRPr="00C55B10" w:rsidRDefault="00C55B10" w:rsidP="001E4C62">
            <w:pPr>
              <w:pStyle w:val="SchemaJSONExamples"/>
              <w:rPr>
                <w:rFonts w:eastAsia="Courier New"/>
              </w:rPr>
            </w:pPr>
            <w:r w:rsidRPr="00C55B10">
              <w:rPr>
                <w:rFonts w:eastAsia="Courier New"/>
              </w:rPr>
              <w:lastRenderedPageBreak/>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C55B10">
              <w:rPr>
                <w:color w:val="0000FF"/>
              </w:rPr>
              <w:t>"org.atsc.notify"</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br/>
              <w:t xml:space="preserve">        </w:t>
            </w:r>
            <w:r w:rsidRPr="00C55B10">
              <w:rPr>
                <w:color w:val="1E6496"/>
              </w:rPr>
              <w:t>"</w:t>
            </w:r>
            <w:r w:rsidR="009311B3">
              <w:rPr>
                <w:color w:val="1E6496"/>
              </w:rPr>
              <w:t>msg</w:t>
            </w:r>
            <w:r w:rsidRPr="00C55B10">
              <w:rPr>
                <w:color w:val="1E6496"/>
              </w:rPr>
              <w:t>Type"</w:t>
            </w:r>
            <w:r w:rsidRPr="00C55B10">
              <w:rPr>
                <w:color w:val="640032"/>
              </w:rPr>
              <w:t>:</w:t>
            </w:r>
            <w:r w:rsidRPr="00C55B10">
              <w:t xml:space="preserve"> </w:t>
            </w:r>
            <w:r w:rsidRPr="00C55B10">
              <w:rPr>
                <w:color w:val="0000FF"/>
              </w:rPr>
              <w:t>"ratingBlock"</w:t>
            </w:r>
            <w:r w:rsidRPr="00C55B10">
              <w:rPr>
                <w:color w:val="640032"/>
              </w:rPr>
              <w:t>,</w:t>
            </w:r>
            <w:r w:rsidRPr="00C55B10">
              <w:br/>
              <w:t xml:space="preserve">        </w:t>
            </w:r>
            <w:r w:rsidRPr="00C55B10">
              <w:rPr>
                <w:color w:val="1E6496"/>
              </w:rPr>
              <w:t>"blocked"</w:t>
            </w:r>
            <w:r w:rsidRPr="00C55B10">
              <w:rPr>
                <w:color w:val="640032"/>
              </w:rPr>
              <w:t>:</w:t>
            </w:r>
            <w:r w:rsidRPr="00C55B10">
              <w:t xml:space="preserve"> </w:t>
            </w:r>
            <w:r w:rsidRPr="00C55B10">
              <w:rPr>
                <w:color w:val="0000FF"/>
              </w:rPr>
              <w:t>true</w:t>
            </w:r>
            <w:r w:rsidRPr="00C55B10">
              <w:br/>
              <w:t xml:space="preserve">    </w:t>
            </w:r>
            <w:r w:rsidRPr="00C55B10">
              <w:rPr>
                <w:color w:val="960000"/>
              </w:rPr>
              <w:t>}</w:t>
            </w:r>
            <w:r w:rsidRPr="00C55B10">
              <w:rPr>
                <w:color w:val="640032"/>
              </w:rPr>
              <w:t>,</w:t>
            </w:r>
            <w:r w:rsidRPr="00C55B10">
              <w:br/>
            </w:r>
            <w:r w:rsidRPr="00C55B10">
              <w:rPr>
                <w:color w:val="960000"/>
              </w:rPr>
              <w:t>}</w:t>
            </w:r>
          </w:p>
        </w:tc>
      </w:tr>
    </w:tbl>
    <w:p w14:paraId="1AE5617B" w14:textId="0B4A37D3" w:rsidR="00C55B10" w:rsidRPr="005916CF" w:rsidRDefault="00C55B10" w:rsidP="00C55B10">
      <w:pPr>
        <w:pStyle w:val="Heading3"/>
      </w:pPr>
      <w:bookmarkStart w:id="2193" w:name="_Ref442450987"/>
      <w:bookmarkStart w:id="2194" w:name="_Ref461200837"/>
      <w:bookmarkStart w:id="2195" w:name="_Toc459881954"/>
      <w:bookmarkStart w:id="2196" w:name="_Toc463616357"/>
      <w:bookmarkStart w:id="2197" w:name="_Toc468358988"/>
      <w:bookmarkStart w:id="2198" w:name="_Toc473032489"/>
      <w:bookmarkStart w:id="2199" w:name="_Toc488398856"/>
      <w:r w:rsidRPr="005916CF">
        <w:t>Service Change</w:t>
      </w:r>
      <w:bookmarkEnd w:id="2183"/>
      <w:bookmarkEnd w:id="2192"/>
      <w:bookmarkEnd w:id="2193"/>
      <w:r w:rsidR="009311B3" w:rsidRPr="005916CF">
        <w:t xml:space="preserve"> Notification</w:t>
      </w:r>
      <w:r w:rsidR="00820566" w:rsidRPr="005916CF">
        <w:t xml:space="preserve"> API</w:t>
      </w:r>
      <w:bookmarkEnd w:id="2194"/>
      <w:bookmarkEnd w:id="2195"/>
      <w:bookmarkEnd w:id="2196"/>
      <w:bookmarkEnd w:id="2197"/>
      <w:bookmarkEnd w:id="2198"/>
      <w:bookmarkEnd w:id="2199"/>
    </w:p>
    <w:p w14:paraId="6CD958DD" w14:textId="474097CF" w:rsidR="00C55B10" w:rsidRPr="005916CF" w:rsidRDefault="00C55B10" w:rsidP="00C55B10">
      <w:pPr>
        <w:pStyle w:val="BodyTextfirstgraph"/>
      </w:pPr>
      <w:r w:rsidRPr="005916CF">
        <w:t xml:space="preserve">The Service Change </w:t>
      </w:r>
      <w:r w:rsidR="009311B3" w:rsidRPr="005916CF">
        <w:t xml:space="preserve">Notification </w:t>
      </w:r>
      <w:r w:rsidR="00820566" w:rsidRPr="005916CF">
        <w:t xml:space="preserve">API </w:t>
      </w:r>
      <w:r w:rsidRPr="005916CF">
        <w:t xml:space="preserve">shall be issued by the </w:t>
      </w:r>
      <w:r w:rsidR="005D3E64" w:rsidRPr="005916CF">
        <w:t>Receiver</w:t>
      </w:r>
      <w:r w:rsidRPr="005916CF">
        <w:t xml:space="preserve"> to the currently executing </w:t>
      </w:r>
      <w:r w:rsidR="00D247E6" w:rsidRPr="005916CF">
        <w:t xml:space="preserve">Broadcaster Application </w:t>
      </w:r>
      <w:r w:rsidRPr="005916CF">
        <w:t>if</w:t>
      </w:r>
      <w:r w:rsidR="00F12285" w:rsidRPr="005916CF">
        <w:t xml:space="preserve"> </w:t>
      </w:r>
      <w:r w:rsidRPr="005916CF">
        <w:t xml:space="preserve">the user changes to another service also associated with the same application. Note that if the user changes to another service not associated with the same application, or the new service has no signaled </w:t>
      </w:r>
      <w:r w:rsidR="00D247E6" w:rsidRPr="005916CF">
        <w:t>Broadcaster Application</w:t>
      </w:r>
      <w:r w:rsidRPr="005916CF">
        <w:t xml:space="preserve">, no </w:t>
      </w:r>
      <w:r w:rsidRPr="005916CF">
        <w:rPr>
          <w:rStyle w:val="Code-URLCharacter"/>
        </w:rPr>
        <w:t>serviceChange</w:t>
      </w:r>
      <w:r w:rsidRPr="005916CF">
        <w:t xml:space="preserve"> event is fired.</w:t>
      </w:r>
    </w:p>
    <w:p w14:paraId="78C9F5ED" w14:textId="4200B5AD" w:rsidR="000E3BE2" w:rsidRPr="005916CF" w:rsidRDefault="000E3BE2" w:rsidP="000E3BE2">
      <w:pPr>
        <w:pStyle w:val="BodyText"/>
      </w:pPr>
      <w:r w:rsidRPr="005916CF">
        <w:t>The Service Change Notification API is defined as follows:</w:t>
      </w:r>
    </w:p>
    <w:p w14:paraId="6933046D" w14:textId="3B95AF3D" w:rsidR="00C55B10" w:rsidRPr="005916CF" w:rsidRDefault="00C55B10" w:rsidP="006B3F8C">
      <w:pPr>
        <w:pStyle w:val="List3"/>
      </w:pPr>
      <w:r w:rsidRPr="005916CF">
        <w:rPr>
          <w:rStyle w:val="SchemaJSONCharacter"/>
        </w:rPr>
        <w:t>method</w:t>
      </w:r>
      <w:r w:rsidRPr="005916CF">
        <w:t>: "</w:t>
      </w:r>
      <w:r w:rsidRPr="005916CF">
        <w:rPr>
          <w:rStyle w:val="Code-URLCharacter"/>
        </w:rPr>
        <w:t>org.atsc.notify</w:t>
      </w:r>
      <w:r w:rsidRPr="005916CF">
        <w:t>"</w:t>
      </w:r>
    </w:p>
    <w:p w14:paraId="653DCA3F" w14:textId="7952FEB7" w:rsidR="00C55B10" w:rsidRPr="001D25AC" w:rsidRDefault="009311B3" w:rsidP="001D25AC">
      <w:pPr>
        <w:pStyle w:val="List3"/>
      </w:pPr>
      <w:r w:rsidRPr="005916CF">
        <w:rPr>
          <w:rStyle w:val="SchemaJSONCharacter"/>
        </w:rPr>
        <w:t>params</w:t>
      </w:r>
      <w:r w:rsidR="00C55B10" w:rsidRPr="005916CF">
        <w:t xml:space="preserve">: </w:t>
      </w:r>
      <w:r w:rsidRPr="005916CF">
        <w:rPr>
          <w:rStyle w:val="BodyTextChar"/>
        </w:rPr>
        <w:t xml:space="preserve">A JSON object consisting of a key named </w:t>
      </w:r>
      <w:r w:rsidRPr="005916CF">
        <w:rPr>
          <w:rStyle w:val="Code-URLCharacter"/>
        </w:rPr>
        <w:t>msgType</w:t>
      </w:r>
      <w:r w:rsidRPr="005916CF">
        <w:rPr>
          <w:rStyle w:val="BodyTextChar"/>
        </w:rPr>
        <w:t xml:space="preserve"> with value "</w:t>
      </w:r>
      <w:r w:rsidRPr="005916CF">
        <w:rPr>
          <w:rStyle w:val="Code-URLCharacter"/>
        </w:rPr>
        <w:t>serviceChange</w:t>
      </w:r>
      <w:r w:rsidRPr="005916CF">
        <w:rPr>
          <w:rStyle w:val="BodyTextChar"/>
        </w:rPr>
        <w:t>" and a key named "</w:t>
      </w:r>
      <w:r w:rsidRPr="005916CF">
        <w:rPr>
          <w:rStyle w:val="Code-URLCharacter"/>
        </w:rPr>
        <w:t>service</w:t>
      </w:r>
      <w:r w:rsidRPr="005916CF">
        <w:rPr>
          <w:rStyle w:val="BodyTextChar"/>
        </w:rPr>
        <w:t>" with a string indicating URI of the new service.</w:t>
      </w:r>
    </w:p>
    <w:p w14:paraId="0E84CE5F" w14:textId="0002BAEE" w:rsidR="00C55B10" w:rsidRDefault="009311B3" w:rsidP="006B3F8C">
      <w:pPr>
        <w:pStyle w:val="List3"/>
        <w:spacing w:after="240"/>
        <w:rPr>
          <w:rFonts w:eastAsia="Courier New"/>
        </w:rPr>
      </w:pPr>
      <w:r w:rsidRPr="005916CF">
        <w:rPr>
          <w:rStyle w:val="SchemaJSONCharacter"/>
        </w:rPr>
        <w:t>params</w:t>
      </w:r>
      <w:r w:rsidR="00C55B10" w:rsidRPr="005916CF">
        <w:rPr>
          <w:rStyle w:val="SchemaJSONCharacter"/>
        </w:rPr>
        <w:t xml:space="preserve"> JSON Schema</w:t>
      </w:r>
      <w:r w:rsidR="00C55B10"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A18B6" w:rsidRPr="005916CF" w14:paraId="7047A098" w14:textId="77777777" w:rsidTr="00CA18B6">
        <w:trPr>
          <w:cantSplit/>
        </w:trPr>
        <w:tc>
          <w:tcPr>
            <w:tcW w:w="0" w:type="auto"/>
          </w:tcPr>
          <w:p w14:paraId="2EA7A3E7" w14:textId="77777777" w:rsidR="00CA18B6" w:rsidRPr="00CA18B6" w:rsidRDefault="00CA18B6" w:rsidP="00CA18B6">
            <w:pPr>
              <w:pStyle w:val="SchemaJSON"/>
              <w:rPr>
                <w:rFonts w:eastAsia="Courier New"/>
              </w:rPr>
            </w:pPr>
            <w:r w:rsidRPr="00CA18B6">
              <w:rPr>
                <w:color w:val="960000"/>
              </w:rPr>
              <w:t>{</w:t>
            </w:r>
            <w:r w:rsidRPr="00CA18B6">
              <w:br/>
              <w:t xml:space="preserve">    </w:t>
            </w:r>
            <w:r w:rsidRPr="00CA18B6">
              <w:rPr>
                <w:color w:val="1E6496"/>
              </w:rPr>
              <w:t>"type"</w:t>
            </w:r>
            <w:r w:rsidRPr="00CA18B6">
              <w:rPr>
                <w:color w:val="640032"/>
              </w:rPr>
              <w:t>:</w:t>
            </w:r>
            <w:r w:rsidRPr="00CA18B6">
              <w:t xml:space="preserve"> </w:t>
            </w:r>
            <w:r w:rsidRPr="00CA18B6">
              <w:rPr>
                <w:color w:val="0000FF"/>
              </w:rPr>
              <w:t>"object"</w:t>
            </w:r>
            <w:r w:rsidRPr="00CA18B6">
              <w:rPr>
                <w:color w:val="640032"/>
              </w:rPr>
              <w:t>,</w:t>
            </w:r>
            <w:r w:rsidRPr="00CA18B6">
              <w:br/>
              <w:t xml:space="preserve">    </w:t>
            </w:r>
            <w:r w:rsidRPr="00CA18B6">
              <w:rPr>
                <w:color w:val="1E6496"/>
              </w:rPr>
              <w:t>"properties"</w:t>
            </w:r>
            <w:r w:rsidRPr="00CA18B6">
              <w:rPr>
                <w:color w:val="640032"/>
              </w:rPr>
              <w:t>:</w:t>
            </w:r>
            <w:r w:rsidRPr="00CA18B6">
              <w:t xml:space="preserve"> </w:t>
            </w:r>
            <w:r w:rsidRPr="00CA18B6">
              <w:rPr>
                <w:color w:val="960000"/>
              </w:rPr>
              <w:t>{</w:t>
            </w:r>
            <w:r w:rsidRPr="00CA18B6">
              <w:br/>
              <w:t xml:space="preserve">        </w:t>
            </w:r>
            <w:r w:rsidRPr="00CA18B6">
              <w:rPr>
                <w:color w:val="1E6496"/>
              </w:rPr>
              <w:t>"msgType"</w:t>
            </w:r>
            <w:r w:rsidRPr="00CA18B6">
              <w:rPr>
                <w:color w:val="640032"/>
              </w:rPr>
              <w:t>:</w:t>
            </w:r>
            <w:r w:rsidRPr="00CA18B6">
              <w:t xml:space="preserve"> </w:t>
            </w:r>
            <w:r w:rsidRPr="00CA18B6">
              <w:rPr>
                <w:color w:val="960000"/>
              </w:rPr>
              <w:t>{</w:t>
            </w:r>
            <w:r w:rsidRPr="00CA18B6">
              <w:rPr>
                <w:color w:val="1E6496"/>
              </w:rPr>
              <w:t>"type"</w:t>
            </w:r>
            <w:r w:rsidRPr="00CA18B6">
              <w:rPr>
                <w:color w:val="640032"/>
              </w:rPr>
              <w:t>:</w:t>
            </w:r>
            <w:r w:rsidRPr="00CA18B6">
              <w:t xml:space="preserve"> </w:t>
            </w:r>
            <w:r w:rsidRPr="00CA18B6">
              <w:rPr>
                <w:color w:val="960000"/>
              </w:rPr>
              <w:t>{</w:t>
            </w:r>
            <w:r w:rsidRPr="00CA18B6">
              <w:rPr>
                <w:color w:val="1E6496"/>
              </w:rPr>
              <w:t>"enum"</w:t>
            </w:r>
            <w:r w:rsidRPr="00CA18B6">
              <w:rPr>
                <w:color w:val="640032"/>
              </w:rPr>
              <w:t>:</w:t>
            </w:r>
            <w:r w:rsidRPr="00CA18B6">
              <w:t xml:space="preserve"> </w:t>
            </w:r>
            <w:r w:rsidRPr="00CA18B6">
              <w:rPr>
                <w:color w:val="960000"/>
              </w:rPr>
              <w:t>[</w:t>
            </w:r>
            <w:r w:rsidRPr="00CA18B6">
              <w:rPr>
                <w:color w:val="0000FF"/>
              </w:rPr>
              <w:t>"serviceChange"</w:t>
            </w:r>
            <w:r w:rsidRPr="00CA18B6">
              <w:rPr>
                <w:color w:val="960000"/>
              </w:rPr>
              <w:t>]}}</w:t>
            </w:r>
            <w:r w:rsidRPr="00CA18B6">
              <w:rPr>
                <w:color w:val="640032"/>
              </w:rPr>
              <w:t>,</w:t>
            </w:r>
            <w:r w:rsidRPr="00CA18B6">
              <w:br/>
              <w:t xml:space="preserve">        </w:t>
            </w:r>
            <w:r w:rsidRPr="00CA18B6">
              <w:rPr>
                <w:color w:val="1E6496"/>
              </w:rPr>
              <w:t>"service"</w:t>
            </w:r>
            <w:r w:rsidRPr="00CA18B6">
              <w:rPr>
                <w:color w:val="640032"/>
              </w:rPr>
              <w:t>:</w:t>
            </w:r>
            <w:r w:rsidRPr="00CA18B6">
              <w:t xml:space="preserve"> </w:t>
            </w:r>
            <w:r w:rsidRPr="00CA18B6">
              <w:rPr>
                <w:color w:val="960000"/>
              </w:rPr>
              <w:t>{</w:t>
            </w:r>
            <w:r w:rsidRPr="00CA18B6">
              <w:rPr>
                <w:color w:val="1E6496"/>
              </w:rPr>
              <w:t>"type"</w:t>
            </w:r>
            <w:r w:rsidRPr="00CA18B6">
              <w:rPr>
                <w:color w:val="640032"/>
              </w:rPr>
              <w:t>:</w:t>
            </w:r>
            <w:r w:rsidRPr="00CA18B6">
              <w:t xml:space="preserve"> </w:t>
            </w:r>
            <w:r w:rsidRPr="00CA18B6">
              <w:rPr>
                <w:color w:val="0000FF"/>
              </w:rPr>
              <w:t>"string"</w:t>
            </w:r>
            <w:r w:rsidRPr="00CA18B6">
              <w:rPr>
                <w:color w:val="960000"/>
              </w:rPr>
              <w:t>}</w:t>
            </w:r>
            <w:r w:rsidRPr="00CA18B6">
              <w:br/>
              <w:t xml:space="preserve">    </w:t>
            </w:r>
            <w:r w:rsidRPr="00CA18B6">
              <w:rPr>
                <w:color w:val="960000"/>
              </w:rPr>
              <w:t>}</w:t>
            </w:r>
            <w:r w:rsidRPr="00CA18B6">
              <w:rPr>
                <w:color w:val="640032"/>
              </w:rPr>
              <w:t>,</w:t>
            </w:r>
            <w:r w:rsidRPr="00CA18B6">
              <w:br/>
              <w:t xml:space="preserve">    </w:t>
            </w:r>
            <w:r w:rsidRPr="00CA18B6">
              <w:rPr>
                <w:color w:val="1E6496"/>
              </w:rPr>
              <w:t>"required"</w:t>
            </w:r>
            <w:r w:rsidRPr="00CA18B6">
              <w:rPr>
                <w:color w:val="640032"/>
              </w:rPr>
              <w:t>:</w:t>
            </w:r>
            <w:r w:rsidRPr="00CA18B6">
              <w:t xml:space="preserve"> </w:t>
            </w:r>
            <w:r w:rsidRPr="00CA18B6">
              <w:rPr>
                <w:color w:val="960000"/>
              </w:rPr>
              <w:t>[</w:t>
            </w:r>
            <w:r w:rsidRPr="00CA18B6">
              <w:rPr>
                <w:color w:val="0000FF"/>
              </w:rPr>
              <w:t>"msgType"</w:t>
            </w:r>
            <w:r w:rsidRPr="00CA18B6">
              <w:rPr>
                <w:color w:val="640032"/>
              </w:rPr>
              <w:t>,</w:t>
            </w:r>
            <w:r w:rsidRPr="00CA18B6">
              <w:rPr>
                <w:color w:val="0000FF"/>
              </w:rPr>
              <w:t>"service"</w:t>
            </w:r>
            <w:r w:rsidRPr="00CA18B6">
              <w:rPr>
                <w:color w:val="960000"/>
              </w:rPr>
              <w:t>]</w:t>
            </w:r>
            <w:r w:rsidRPr="00CA18B6">
              <w:br/>
            </w:r>
            <w:r w:rsidRPr="00CA18B6">
              <w:rPr>
                <w:color w:val="960000"/>
              </w:rPr>
              <w:t>}</w:t>
            </w:r>
          </w:p>
        </w:tc>
      </w:tr>
    </w:tbl>
    <w:p w14:paraId="3FF32A53" w14:textId="4F6F4FB7" w:rsidR="009311B3" w:rsidRPr="005916CF" w:rsidRDefault="009311B3" w:rsidP="006B3F8C">
      <w:pPr>
        <w:pStyle w:val="BodyText"/>
        <w:spacing w:before="240"/>
      </w:pPr>
      <w:r w:rsidRPr="005916CF">
        <w:t xml:space="preserve">No reply from the </w:t>
      </w:r>
      <w:r w:rsidR="006938C5" w:rsidRPr="005916CF">
        <w:t>application</w:t>
      </w:r>
      <w:r w:rsidRPr="005916CF">
        <w:t xml:space="preserve"> is expected from this notification, hence the "</w:t>
      </w:r>
      <w:r w:rsidRPr="005916CF">
        <w:rPr>
          <w:rStyle w:val="Code-URLCharacter"/>
        </w:rPr>
        <w:t>id</w:t>
      </w:r>
      <w:r w:rsidR="00CE43C0" w:rsidRPr="005916CF">
        <w:t>" term is omitted.</w:t>
      </w:r>
    </w:p>
    <w:p w14:paraId="607DE53A" w14:textId="73EA4A5C" w:rsidR="00C55B10" w:rsidRPr="005916CF" w:rsidRDefault="00C55B10" w:rsidP="00C55B10">
      <w:pPr>
        <w:pStyle w:val="BodyText"/>
      </w:pPr>
      <w:r w:rsidRPr="005916CF">
        <w:t xml:space="preserve">The </w:t>
      </w:r>
      <w:r w:rsidRPr="005916CF">
        <w:rPr>
          <w:rStyle w:val="Code-URLCharacter"/>
        </w:rPr>
        <w:t>service</w:t>
      </w:r>
      <w:r w:rsidRPr="005916CF">
        <w:t xml:space="preserve"> string shall consist of the globally unique Service ID associated with the newly selected service as given in the USBD in</w:t>
      </w:r>
      <w:r w:rsidRPr="005916CF">
        <w:br/>
      </w:r>
      <w:r w:rsidRPr="005916CF">
        <w:rPr>
          <w:rStyle w:val="Code-XMLCharacter"/>
          <w:b/>
          <w:bCs/>
        </w:rPr>
        <w:t>bundleDescription.userServiceDescription</w:t>
      </w:r>
      <w:r w:rsidRPr="005916CF">
        <w:rPr>
          <w:rStyle w:val="Code-XMLCharacter"/>
        </w:rPr>
        <w:t>@globalServiceID</w:t>
      </w:r>
      <w:r w:rsidRPr="005916CF">
        <w:t xml:space="preserve">. See A/331 </w:t>
      </w:r>
      <w:r w:rsidR="00617BC1" w:rsidRPr="005916CF">
        <w:fldChar w:fldCharType="begin"/>
      </w:r>
      <w:r w:rsidR="00617BC1" w:rsidRPr="005916CF">
        <w:instrText xml:space="preserve"> REF A331 \r \h </w:instrText>
      </w:r>
      <w:r w:rsidR="00617BC1" w:rsidRPr="005916CF">
        <w:fldChar w:fldCharType="separate"/>
      </w:r>
      <w:r w:rsidR="008346D3">
        <w:t>[1]</w:t>
      </w:r>
      <w:r w:rsidR="00617BC1" w:rsidRPr="005916CF">
        <w:fldChar w:fldCharType="end"/>
      </w:r>
      <w:r w:rsidRPr="005916CF">
        <w:t xml:space="preserve"> Sections 7.1.3 (ROUTE/DASH) and 7.2.1 (MMT).</w:t>
      </w:r>
    </w:p>
    <w:p w14:paraId="58CFCE31" w14:textId="77777777" w:rsidR="00C55B10" w:rsidRPr="005916CF" w:rsidRDefault="00C55B10" w:rsidP="00674DBC">
      <w:pPr>
        <w:pStyle w:val="BodyText"/>
        <w:spacing w:after="240"/>
      </w:pPr>
      <w:r w:rsidRPr="005916CF">
        <w:t>In the following example, the user has caused a service change to a service with a globally unique Service ID "</w:t>
      </w:r>
      <w:r w:rsidRPr="005916CF">
        <w:rPr>
          <w:rStyle w:val="Code-XMLCharacter"/>
        </w:rPr>
        <w:t>http://xbc.tv/wxbc-4.2</w:t>
      </w:r>
      <w:r w:rsidRPr="005916CF">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5916CF" w14:paraId="499E0923" w14:textId="77777777" w:rsidTr="00CE43C0">
        <w:trPr>
          <w:cantSplit/>
          <w:jc w:val="center"/>
        </w:trPr>
        <w:tc>
          <w:tcPr>
            <w:tcW w:w="0" w:type="auto"/>
          </w:tcPr>
          <w:p w14:paraId="37260BC3" w14:textId="1F7DE183" w:rsidR="00C55B10" w:rsidRPr="00C55B10" w:rsidRDefault="00C55B10" w:rsidP="001E4C62">
            <w:pPr>
              <w:pStyle w:val="SchemaJSONExamples"/>
              <w:rPr>
                <w:rFonts w:eastAsia="Courier New"/>
              </w:rPr>
            </w:pPr>
            <w:r w:rsidRPr="00C55B10">
              <w:rPr>
                <w:rFonts w:eastAsia="Courier New"/>
              </w:rPr>
              <w:lastRenderedPageBreak/>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1E4C62">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1E4C62">
              <w:rPr>
                <w:color w:val="0000FF"/>
              </w:rPr>
              <w:t>"org.atsc.notify"</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br/>
              <w:t xml:space="preserve">        </w:t>
            </w:r>
            <w:r w:rsidRPr="00C55B10">
              <w:rPr>
                <w:color w:val="1E6496"/>
              </w:rPr>
              <w:t>"</w:t>
            </w:r>
            <w:r w:rsidR="009311B3">
              <w:rPr>
                <w:color w:val="1E6496"/>
              </w:rPr>
              <w:t>msg</w:t>
            </w:r>
            <w:r w:rsidRPr="00C55B10">
              <w:rPr>
                <w:color w:val="1E6496"/>
              </w:rPr>
              <w:t>Type"</w:t>
            </w:r>
            <w:r w:rsidRPr="00C55B10">
              <w:rPr>
                <w:color w:val="640032"/>
              </w:rPr>
              <w:t>:</w:t>
            </w:r>
            <w:r w:rsidRPr="00C55B10">
              <w:t xml:space="preserve"> </w:t>
            </w:r>
            <w:r w:rsidRPr="001E4C62">
              <w:rPr>
                <w:color w:val="0000FF"/>
              </w:rPr>
              <w:t>"serviceChange"</w:t>
            </w:r>
            <w:r w:rsidRPr="00C55B10">
              <w:rPr>
                <w:color w:val="640032"/>
              </w:rPr>
              <w:t>,</w:t>
            </w:r>
            <w:r w:rsidRPr="00C55B10">
              <w:br/>
              <w:t xml:space="preserve">        </w:t>
            </w:r>
            <w:r w:rsidRPr="00C55B10">
              <w:rPr>
                <w:color w:val="1E6496"/>
              </w:rPr>
              <w:t>"service"</w:t>
            </w:r>
            <w:r w:rsidRPr="00C55B10">
              <w:rPr>
                <w:color w:val="640032"/>
              </w:rPr>
              <w:t>:</w:t>
            </w:r>
            <w:r w:rsidRPr="00C55B10">
              <w:t xml:space="preserve"> </w:t>
            </w:r>
            <w:r w:rsidRPr="001E4C62">
              <w:rPr>
                <w:color w:val="0000FF"/>
              </w:rPr>
              <w:t>"http://xbc.tv/wxbc-4.2"</w:t>
            </w:r>
            <w:r w:rsidRPr="00C55B10">
              <w:br/>
              <w:t xml:space="preserve">    </w:t>
            </w:r>
            <w:r w:rsidRPr="00C55B10">
              <w:rPr>
                <w:color w:val="960000"/>
              </w:rPr>
              <w:t>}</w:t>
            </w:r>
            <w:r w:rsidRPr="00C55B10">
              <w:rPr>
                <w:color w:val="640032"/>
              </w:rPr>
              <w:t>,</w:t>
            </w:r>
            <w:r w:rsidRPr="00C55B10">
              <w:rPr>
                <w:color w:val="960000"/>
              </w:rPr>
              <w:br/>
              <w:t>}</w:t>
            </w:r>
          </w:p>
        </w:tc>
      </w:tr>
    </w:tbl>
    <w:p w14:paraId="78D82334" w14:textId="134C5CA4" w:rsidR="00C55B10" w:rsidRPr="005916CF" w:rsidRDefault="00C55B10" w:rsidP="00C55B10">
      <w:pPr>
        <w:pStyle w:val="Heading3"/>
      </w:pPr>
      <w:bookmarkStart w:id="2200" w:name="_Ref441252145"/>
      <w:bookmarkStart w:id="2201" w:name="_Ref441936354"/>
      <w:bookmarkStart w:id="2202" w:name="_Toc459881956"/>
      <w:bookmarkStart w:id="2203" w:name="_Toc463616359"/>
      <w:bookmarkStart w:id="2204" w:name="_Toc468358989"/>
      <w:bookmarkStart w:id="2205" w:name="_Toc473032490"/>
      <w:bookmarkStart w:id="2206" w:name="_Toc488398857"/>
      <w:r w:rsidRPr="005916CF">
        <w:t>Caption State Change</w:t>
      </w:r>
      <w:bookmarkEnd w:id="2200"/>
      <w:bookmarkEnd w:id="2201"/>
      <w:r w:rsidR="00C1639E" w:rsidRPr="005916CF">
        <w:t xml:space="preserve"> Notification</w:t>
      </w:r>
      <w:r w:rsidR="00820566" w:rsidRPr="005916CF">
        <w:t xml:space="preserve"> API</w:t>
      </w:r>
      <w:bookmarkEnd w:id="2202"/>
      <w:bookmarkEnd w:id="2203"/>
      <w:bookmarkEnd w:id="2204"/>
      <w:bookmarkEnd w:id="2205"/>
      <w:bookmarkEnd w:id="2206"/>
    </w:p>
    <w:p w14:paraId="16CB7DAD" w14:textId="298C7D72" w:rsidR="00C55B10" w:rsidRPr="005916CF" w:rsidRDefault="00C55B10" w:rsidP="00C55B10">
      <w:pPr>
        <w:pStyle w:val="BodyTextfirstgraph"/>
      </w:pPr>
      <w:r w:rsidRPr="005916CF">
        <w:t xml:space="preserve">The Caption State Change notification </w:t>
      </w:r>
      <w:r w:rsidR="00820566" w:rsidRPr="005916CF">
        <w:t xml:space="preserve">API </w:t>
      </w:r>
      <w:r w:rsidRPr="005916CF">
        <w:t xml:space="preserve">shall be issued by the </w:t>
      </w:r>
      <w:r w:rsidR="005D3E64" w:rsidRPr="005916CF">
        <w:t>Receiver</w:t>
      </w:r>
      <w:r w:rsidRPr="005916CF">
        <w:t xml:space="preserve"> to the currently executing </w:t>
      </w:r>
      <w:r w:rsidR="00D247E6" w:rsidRPr="005916CF">
        <w:t xml:space="preserve">Broadcaster Application </w:t>
      </w:r>
      <w:r w:rsidR="00F12285" w:rsidRPr="005916CF">
        <w:t xml:space="preserve">if </w:t>
      </w:r>
      <w:r w:rsidRPr="005916CF">
        <w:t>the user turns captions on or off.</w:t>
      </w:r>
    </w:p>
    <w:p w14:paraId="79C37FE5" w14:textId="43A22489" w:rsidR="004F54C7" w:rsidRPr="005916CF" w:rsidRDefault="004F54C7" w:rsidP="004F54C7">
      <w:pPr>
        <w:pStyle w:val="BodyText"/>
      </w:pPr>
      <w:r w:rsidRPr="005916CF">
        <w:t>The Caption State Change notification API is defined as follows:</w:t>
      </w:r>
    </w:p>
    <w:p w14:paraId="17A10C06" w14:textId="034DDF39" w:rsidR="00C55B10" w:rsidRPr="005916CF" w:rsidRDefault="00C55B10" w:rsidP="006B3F8C">
      <w:pPr>
        <w:pStyle w:val="List3"/>
      </w:pPr>
      <w:r w:rsidRPr="005916CF">
        <w:rPr>
          <w:rStyle w:val="SchemaJSONCharacter"/>
        </w:rPr>
        <w:t>method</w:t>
      </w:r>
      <w:r w:rsidRPr="005916CF">
        <w:t>: "</w:t>
      </w:r>
      <w:r w:rsidRPr="005916CF">
        <w:rPr>
          <w:rStyle w:val="Code-URLCharacter"/>
        </w:rPr>
        <w:t>org.atsc.notify</w:t>
      </w:r>
      <w:r w:rsidRPr="005916CF">
        <w:t>"</w:t>
      </w:r>
    </w:p>
    <w:p w14:paraId="5EAB9F62" w14:textId="2F17F7DB" w:rsidR="005D4E2F" w:rsidRPr="005916CF" w:rsidRDefault="005D4E2F" w:rsidP="005B472A">
      <w:pPr>
        <w:pStyle w:val="List3"/>
      </w:pPr>
      <w:r w:rsidRPr="005916CF">
        <w:rPr>
          <w:rStyle w:val="SchemaJSONCharacter"/>
        </w:rPr>
        <w:t>params</w:t>
      </w:r>
      <w:r w:rsidRPr="005916CF">
        <w:t xml:space="preserve">: </w:t>
      </w:r>
      <w:r w:rsidRPr="005916CF">
        <w:rPr>
          <w:rStyle w:val="BodyTextChar"/>
        </w:rPr>
        <w:t xml:space="preserve">A JSON object consisting of a key named </w:t>
      </w:r>
      <w:r w:rsidRPr="005916CF">
        <w:rPr>
          <w:rStyle w:val="Code-URLCharacter"/>
        </w:rPr>
        <w:t>msgType</w:t>
      </w:r>
      <w:r w:rsidRPr="005916CF">
        <w:rPr>
          <w:rStyle w:val="BodyTextChar"/>
        </w:rPr>
        <w:t xml:space="preserve"> with value "</w:t>
      </w:r>
      <w:r w:rsidRPr="005916CF">
        <w:rPr>
          <w:rStyle w:val="Code-URLCharacter"/>
        </w:rPr>
        <w:t>captionState</w:t>
      </w:r>
      <w:r w:rsidRPr="005916CF">
        <w:rPr>
          <w:rStyle w:val="BodyTextChar"/>
        </w:rPr>
        <w:t>" and a key named "</w:t>
      </w:r>
      <w:r w:rsidRPr="005916CF">
        <w:rPr>
          <w:rStyle w:val="Code-URLCharacter"/>
        </w:rPr>
        <w:t>captionDisplay</w:t>
      </w:r>
      <w:r w:rsidRPr="005916CF">
        <w:rPr>
          <w:rStyle w:val="BodyTextChar"/>
        </w:rPr>
        <w:t xml:space="preserve">" with a </w:t>
      </w:r>
      <w:r w:rsidRPr="005B472A">
        <w:rPr>
          <w:rStyle w:val="BodyTextChar"/>
        </w:rPr>
        <w:t>Boolean</w:t>
      </w:r>
      <w:r w:rsidRPr="005916CF">
        <w:rPr>
          <w:rStyle w:val="BodyTextChar"/>
        </w:rPr>
        <w:t xml:space="preserve"> value representing the new state of closed caption display.</w:t>
      </w:r>
    </w:p>
    <w:p w14:paraId="790E51FB" w14:textId="77777777" w:rsidR="005D4E2F" w:rsidRDefault="005D4E2F" w:rsidP="006B3F8C">
      <w:pPr>
        <w:pStyle w:val="List3"/>
        <w:spacing w:after="240"/>
        <w:rPr>
          <w:rFonts w:eastAsia="Courier New"/>
        </w:rPr>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E6672" w:rsidRPr="005916CF" w14:paraId="269265B9" w14:textId="77777777" w:rsidTr="00CE6672">
        <w:trPr>
          <w:cantSplit/>
        </w:trPr>
        <w:tc>
          <w:tcPr>
            <w:tcW w:w="0" w:type="auto"/>
          </w:tcPr>
          <w:p w14:paraId="6AE9CE0B" w14:textId="77777777" w:rsidR="00CE6672" w:rsidRPr="00CE6672" w:rsidRDefault="00CE6672" w:rsidP="00CE6672">
            <w:pPr>
              <w:pStyle w:val="SchemaJSON"/>
              <w:rPr>
                <w:rFonts w:eastAsia="Courier New"/>
              </w:rPr>
            </w:pPr>
            <w:r w:rsidRPr="00CE6672">
              <w:rPr>
                <w:color w:val="960000"/>
              </w:rPr>
              <w:t>{</w:t>
            </w:r>
            <w:r w:rsidRPr="00CE6672">
              <w:br/>
              <w:t xml:space="preserve">    </w:t>
            </w:r>
            <w:r w:rsidRPr="00CE6672">
              <w:rPr>
                <w:color w:val="1E6496"/>
              </w:rPr>
              <w:t>"type"</w:t>
            </w:r>
            <w:r w:rsidRPr="00CE6672">
              <w:rPr>
                <w:color w:val="640032"/>
              </w:rPr>
              <w:t>:</w:t>
            </w:r>
            <w:r w:rsidRPr="00CE6672">
              <w:t xml:space="preserve"> </w:t>
            </w:r>
            <w:r w:rsidRPr="00CE6672">
              <w:rPr>
                <w:color w:val="0000FF"/>
              </w:rPr>
              <w:t>"object"</w:t>
            </w:r>
            <w:r w:rsidRPr="00CE6672">
              <w:rPr>
                <w:color w:val="640032"/>
              </w:rPr>
              <w:t>,</w:t>
            </w:r>
            <w:r w:rsidRPr="00CE6672">
              <w:br/>
              <w:t xml:space="preserve">    </w:t>
            </w:r>
            <w:r w:rsidRPr="00CE6672">
              <w:rPr>
                <w:color w:val="1E6496"/>
              </w:rPr>
              <w:t>"properties"</w:t>
            </w:r>
            <w:r w:rsidRPr="00CE6672">
              <w:rPr>
                <w:color w:val="640032"/>
              </w:rPr>
              <w:t>:</w:t>
            </w:r>
            <w:r w:rsidRPr="00CE6672">
              <w:t xml:space="preserve"> </w:t>
            </w:r>
            <w:r w:rsidRPr="00CE6672">
              <w:rPr>
                <w:color w:val="960000"/>
              </w:rPr>
              <w:t>{</w:t>
            </w:r>
            <w:r w:rsidRPr="00CE6672">
              <w:br/>
              <w:t xml:space="preserve">        </w:t>
            </w:r>
            <w:r w:rsidRPr="00CE6672">
              <w:rPr>
                <w:color w:val="1E6496"/>
              </w:rPr>
              <w:t>"msgType"</w:t>
            </w:r>
            <w:r w:rsidRPr="00CE6672">
              <w:rPr>
                <w:color w:val="640032"/>
              </w:rPr>
              <w:t>:</w:t>
            </w:r>
            <w:r w:rsidRPr="00CE6672">
              <w:t xml:space="preserve"> </w:t>
            </w:r>
            <w:r w:rsidRPr="00CE6672">
              <w:rPr>
                <w:color w:val="960000"/>
              </w:rPr>
              <w:t>{</w:t>
            </w:r>
            <w:r w:rsidRPr="00CE6672">
              <w:rPr>
                <w:color w:val="1E6496"/>
              </w:rPr>
              <w:t>"type"</w:t>
            </w:r>
            <w:r w:rsidRPr="00CE6672">
              <w:rPr>
                <w:color w:val="640032"/>
              </w:rPr>
              <w:t>:</w:t>
            </w:r>
            <w:r w:rsidRPr="00CE6672">
              <w:t xml:space="preserve"> </w:t>
            </w:r>
            <w:r w:rsidRPr="00CE6672">
              <w:rPr>
                <w:color w:val="960000"/>
              </w:rPr>
              <w:t>{</w:t>
            </w:r>
            <w:r w:rsidRPr="00CE6672">
              <w:rPr>
                <w:color w:val="1E6496"/>
              </w:rPr>
              <w:t>"enum"</w:t>
            </w:r>
            <w:r w:rsidRPr="00CE6672">
              <w:rPr>
                <w:color w:val="640032"/>
              </w:rPr>
              <w:t>:</w:t>
            </w:r>
            <w:r w:rsidRPr="00CE6672">
              <w:t xml:space="preserve"> </w:t>
            </w:r>
            <w:r w:rsidRPr="00CE6672">
              <w:rPr>
                <w:color w:val="960000"/>
              </w:rPr>
              <w:t>[</w:t>
            </w:r>
            <w:r w:rsidRPr="00CE6672">
              <w:rPr>
                <w:color w:val="0000FF"/>
              </w:rPr>
              <w:t>"captionState"</w:t>
            </w:r>
            <w:r w:rsidRPr="00CE6672">
              <w:rPr>
                <w:color w:val="960000"/>
              </w:rPr>
              <w:t>]}}</w:t>
            </w:r>
            <w:r w:rsidRPr="00CE6672">
              <w:rPr>
                <w:color w:val="640032"/>
              </w:rPr>
              <w:t>,</w:t>
            </w:r>
            <w:r w:rsidRPr="00CE6672">
              <w:br/>
              <w:t xml:space="preserve">        </w:t>
            </w:r>
            <w:r w:rsidRPr="00CE6672">
              <w:rPr>
                <w:color w:val="1E6496"/>
              </w:rPr>
              <w:t>"captionDisplay"</w:t>
            </w:r>
            <w:r w:rsidRPr="00CE6672">
              <w:rPr>
                <w:color w:val="640032"/>
              </w:rPr>
              <w:t>:</w:t>
            </w:r>
            <w:r w:rsidRPr="00CE6672">
              <w:t xml:space="preserve"> </w:t>
            </w:r>
            <w:r w:rsidRPr="00CE6672">
              <w:rPr>
                <w:color w:val="960000"/>
              </w:rPr>
              <w:t>{</w:t>
            </w:r>
            <w:r w:rsidRPr="00CE6672">
              <w:rPr>
                <w:color w:val="1E6496"/>
              </w:rPr>
              <w:t>"type"</w:t>
            </w:r>
            <w:r w:rsidRPr="00CE6672">
              <w:rPr>
                <w:color w:val="640032"/>
              </w:rPr>
              <w:t>:</w:t>
            </w:r>
            <w:r w:rsidRPr="00CE6672">
              <w:t xml:space="preserve"> </w:t>
            </w:r>
            <w:r w:rsidRPr="00CE6672">
              <w:rPr>
                <w:color w:val="0000FF"/>
              </w:rPr>
              <w:t>"boolean"</w:t>
            </w:r>
            <w:r w:rsidRPr="00CE6672">
              <w:rPr>
                <w:color w:val="960000"/>
              </w:rPr>
              <w:t>}</w:t>
            </w:r>
            <w:r w:rsidRPr="00CE6672">
              <w:br/>
              <w:t xml:space="preserve">    </w:t>
            </w:r>
            <w:r w:rsidRPr="00CE6672">
              <w:rPr>
                <w:color w:val="960000"/>
              </w:rPr>
              <w:t>}</w:t>
            </w:r>
            <w:r w:rsidRPr="00CE6672">
              <w:rPr>
                <w:color w:val="640032"/>
              </w:rPr>
              <w:t>,</w:t>
            </w:r>
            <w:r w:rsidRPr="00CE6672">
              <w:br/>
              <w:t xml:space="preserve">    </w:t>
            </w:r>
            <w:r w:rsidRPr="00CE6672">
              <w:rPr>
                <w:color w:val="1E6496"/>
              </w:rPr>
              <w:t>"required"</w:t>
            </w:r>
            <w:r w:rsidRPr="00CE6672">
              <w:rPr>
                <w:color w:val="640032"/>
              </w:rPr>
              <w:t>:</w:t>
            </w:r>
            <w:r w:rsidRPr="00CE6672">
              <w:t xml:space="preserve"> </w:t>
            </w:r>
            <w:r w:rsidRPr="00CE6672">
              <w:rPr>
                <w:color w:val="960000"/>
              </w:rPr>
              <w:t>[</w:t>
            </w:r>
            <w:r w:rsidRPr="00CE6672">
              <w:rPr>
                <w:color w:val="0000FF"/>
              </w:rPr>
              <w:t>"msgType"</w:t>
            </w:r>
            <w:r w:rsidRPr="00CE6672">
              <w:rPr>
                <w:color w:val="640032"/>
              </w:rPr>
              <w:t>,</w:t>
            </w:r>
            <w:r w:rsidRPr="00CE6672">
              <w:rPr>
                <w:color w:val="0000FF"/>
              </w:rPr>
              <w:t>"captionDisplay"</w:t>
            </w:r>
            <w:r w:rsidRPr="00CE6672">
              <w:rPr>
                <w:color w:val="960000"/>
              </w:rPr>
              <w:t>]</w:t>
            </w:r>
            <w:r w:rsidRPr="00CE6672">
              <w:br/>
            </w:r>
            <w:r w:rsidRPr="00CE6672">
              <w:rPr>
                <w:color w:val="960000"/>
              </w:rPr>
              <w:t>}</w:t>
            </w:r>
          </w:p>
        </w:tc>
      </w:tr>
    </w:tbl>
    <w:p w14:paraId="0E279A82" w14:textId="45E4FDE6" w:rsidR="005D4E2F" w:rsidRPr="005916CF" w:rsidRDefault="005D4E2F" w:rsidP="006B3F8C">
      <w:pPr>
        <w:pStyle w:val="BodyText"/>
        <w:spacing w:before="240"/>
      </w:pPr>
      <w:r w:rsidRPr="005916CF">
        <w:t xml:space="preserve">No reply from the </w:t>
      </w:r>
      <w:r w:rsidR="006938C5" w:rsidRPr="005916CF">
        <w:t>application</w:t>
      </w:r>
      <w:r w:rsidRPr="005916CF">
        <w:t xml:space="preserve"> is expected from this notification, hence the "</w:t>
      </w:r>
      <w:r w:rsidRPr="005916CF">
        <w:rPr>
          <w:rStyle w:val="Code-URLCharacter"/>
        </w:rPr>
        <w:t>id</w:t>
      </w:r>
      <w:r w:rsidR="005B472A">
        <w:t>" term is omitted.</w:t>
      </w:r>
      <w:r w:rsidRPr="00C0620E">
        <w:t xml:space="preserve"> </w:t>
      </w:r>
    </w:p>
    <w:p w14:paraId="1D2A66EA" w14:textId="204CDB29" w:rsidR="00C55B10" w:rsidRPr="005916CF" w:rsidRDefault="00C55B10" w:rsidP="00674DBC">
      <w:pPr>
        <w:pStyle w:val="BodyText"/>
        <w:spacing w:after="240"/>
      </w:pPr>
      <w:r w:rsidRPr="005916CF">
        <w:t xml:space="preserve">For example, the </w:t>
      </w:r>
      <w:r w:rsidR="005D3E64" w:rsidRPr="005916CF">
        <w:t>Receiver</w:t>
      </w:r>
      <w:r w:rsidRPr="005916CF">
        <w:t xml:space="preserve"> notifies the </w:t>
      </w:r>
      <w:r w:rsidR="006938C5" w:rsidRPr="005916CF">
        <w:t>application</w:t>
      </w:r>
      <w:r w:rsidRPr="005916CF">
        <w:t xml:space="preserve"> that caption display has been turned 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5916CF" w14:paraId="621AFA58" w14:textId="77777777" w:rsidTr="00CE6672">
        <w:trPr>
          <w:cantSplit/>
          <w:jc w:val="center"/>
        </w:trPr>
        <w:tc>
          <w:tcPr>
            <w:tcW w:w="0" w:type="auto"/>
          </w:tcPr>
          <w:p w14:paraId="7EBADF71" w14:textId="67D7CD99" w:rsidR="00C55B10" w:rsidRPr="005E07CC" w:rsidRDefault="00C55B10" w:rsidP="008A7864">
            <w:pPr>
              <w:pStyle w:val="SchemaJSONExamples"/>
              <w:rPr>
                <w:color w:val="960000"/>
              </w:rPr>
            </w:pPr>
            <w:r w:rsidRPr="005E07CC">
              <w:rPr>
                <w:rFonts w:eastAsia="Courier New"/>
              </w:rPr>
              <w:t xml:space="preserve">&lt;-- </w:t>
            </w:r>
            <w:r w:rsidRPr="005E07CC">
              <w:rPr>
                <w:color w:val="960000"/>
              </w:rPr>
              <w:t>{</w:t>
            </w:r>
            <w:r w:rsidRPr="005E07CC">
              <w:br/>
              <w:t xml:space="preserve">    </w:t>
            </w:r>
            <w:r w:rsidRPr="008A7864">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8A7864">
              <w:rPr>
                <w:color w:val="1E6496"/>
              </w:rPr>
              <w:t>"method"</w:t>
            </w:r>
            <w:r w:rsidRPr="005E07CC">
              <w:rPr>
                <w:color w:val="640032"/>
              </w:rPr>
              <w:t>:</w:t>
            </w:r>
            <w:r w:rsidRPr="005E07CC">
              <w:t xml:space="preserve"> </w:t>
            </w:r>
            <w:r w:rsidRPr="005E07CC">
              <w:rPr>
                <w:color w:val="0000FF"/>
              </w:rPr>
              <w:t>"org.atsc.event.notify"</w:t>
            </w:r>
            <w:r w:rsidRPr="005E07CC">
              <w:rPr>
                <w:color w:val="640032"/>
              </w:rPr>
              <w:t>,</w:t>
            </w:r>
            <w:r w:rsidRPr="005E07CC">
              <w:br/>
              <w:t xml:space="preserve">    </w:t>
            </w:r>
            <w:r w:rsidRPr="008A7864">
              <w:rPr>
                <w:color w:val="1E6496"/>
              </w:rPr>
              <w:t>"params"</w:t>
            </w:r>
            <w:r w:rsidRPr="005E07CC">
              <w:rPr>
                <w:color w:val="640032"/>
              </w:rPr>
              <w:t>:</w:t>
            </w:r>
            <w:r w:rsidRPr="005E07CC">
              <w:t xml:space="preserve"> </w:t>
            </w:r>
            <w:r w:rsidRPr="005E07CC">
              <w:rPr>
                <w:color w:val="960000"/>
              </w:rPr>
              <w:t>{</w:t>
            </w:r>
            <w:r w:rsidRPr="005E07CC">
              <w:br/>
              <w:t xml:space="preserve">        </w:t>
            </w:r>
            <w:r w:rsidRPr="008A7864">
              <w:rPr>
                <w:color w:val="1E6496"/>
              </w:rPr>
              <w:t>"</w:t>
            </w:r>
            <w:r w:rsidR="005D4E2F" w:rsidRPr="008A7864">
              <w:rPr>
                <w:color w:val="1E6496"/>
              </w:rPr>
              <w:t>msg</w:t>
            </w:r>
            <w:r w:rsidRPr="008A7864">
              <w:rPr>
                <w:color w:val="1E6496"/>
              </w:rPr>
              <w:t>Type"</w:t>
            </w:r>
            <w:r w:rsidRPr="005E07CC">
              <w:rPr>
                <w:color w:val="640032"/>
              </w:rPr>
              <w:t>:</w:t>
            </w:r>
            <w:r w:rsidRPr="005E07CC">
              <w:t xml:space="preserve"> </w:t>
            </w:r>
            <w:r w:rsidRPr="005E07CC">
              <w:rPr>
                <w:color w:val="0000FF"/>
              </w:rPr>
              <w:t>"captionState"</w:t>
            </w:r>
            <w:r w:rsidRPr="005E07CC">
              <w:rPr>
                <w:color w:val="640032"/>
              </w:rPr>
              <w:t>,</w:t>
            </w:r>
            <w:r w:rsidRPr="005E07CC">
              <w:br/>
              <w:t xml:space="preserve">        </w:t>
            </w:r>
            <w:r w:rsidRPr="008A7864">
              <w:rPr>
                <w:color w:val="1E6496"/>
              </w:rPr>
              <w:t>"caption</w:t>
            </w:r>
            <w:r w:rsidR="005D4E2F" w:rsidRPr="008A7864">
              <w:rPr>
                <w:color w:val="1E6496"/>
              </w:rPr>
              <w:t>Display</w:t>
            </w:r>
            <w:r w:rsidRPr="008A7864">
              <w:rPr>
                <w:color w:val="1E6496"/>
              </w:rPr>
              <w:t>"</w:t>
            </w:r>
            <w:r w:rsidRPr="005E07CC">
              <w:rPr>
                <w:color w:val="640032"/>
              </w:rPr>
              <w:t>:</w:t>
            </w:r>
            <w:r w:rsidRPr="005E07CC">
              <w:t xml:space="preserve"> </w:t>
            </w:r>
            <w:r w:rsidRPr="003D08F4">
              <w:rPr>
                <w:color w:val="0000FF"/>
              </w:rPr>
              <w:t>true</w:t>
            </w:r>
            <w:r w:rsidRPr="005E07CC">
              <w:br/>
              <w:t xml:space="preserve">    </w:t>
            </w:r>
            <w:r w:rsidRPr="005E07CC">
              <w:rPr>
                <w:color w:val="960000"/>
              </w:rPr>
              <w:t>}</w:t>
            </w:r>
            <w:r w:rsidRPr="005E07CC">
              <w:br/>
            </w:r>
            <w:r w:rsidRPr="005E07CC">
              <w:rPr>
                <w:color w:val="960000"/>
              </w:rPr>
              <w:t>}</w:t>
            </w:r>
          </w:p>
        </w:tc>
      </w:tr>
    </w:tbl>
    <w:p w14:paraId="0235D42F" w14:textId="7EE69DB9" w:rsidR="00C55B10" w:rsidRPr="005916CF" w:rsidRDefault="00C55B10" w:rsidP="00C55B10">
      <w:pPr>
        <w:pStyle w:val="Heading3"/>
      </w:pPr>
      <w:bookmarkStart w:id="2207" w:name="_Ref441252152"/>
      <w:bookmarkStart w:id="2208" w:name="_Ref443658891"/>
      <w:bookmarkStart w:id="2209" w:name="_Toc459881957"/>
      <w:bookmarkStart w:id="2210" w:name="_Toc463616360"/>
      <w:bookmarkStart w:id="2211" w:name="_Toc468358990"/>
      <w:bookmarkStart w:id="2212" w:name="_Toc473032491"/>
      <w:bookmarkStart w:id="2213" w:name="_Toc488398858"/>
      <w:r w:rsidRPr="005916CF">
        <w:t>Language Preference Change</w:t>
      </w:r>
      <w:bookmarkEnd w:id="2207"/>
      <w:r w:rsidR="005D4E2F" w:rsidRPr="005916CF">
        <w:t xml:space="preserve"> Notification</w:t>
      </w:r>
      <w:r w:rsidR="005129FE" w:rsidRPr="005916CF">
        <w:t xml:space="preserve"> API</w:t>
      </w:r>
      <w:bookmarkEnd w:id="2208"/>
      <w:bookmarkEnd w:id="2209"/>
      <w:bookmarkEnd w:id="2210"/>
      <w:bookmarkEnd w:id="2211"/>
      <w:bookmarkEnd w:id="2212"/>
      <w:bookmarkEnd w:id="2213"/>
    </w:p>
    <w:p w14:paraId="6619CF96" w14:textId="3752F1BF" w:rsidR="00C55B10" w:rsidRPr="005916CF" w:rsidRDefault="00C55B10" w:rsidP="00C55B10">
      <w:pPr>
        <w:pStyle w:val="BodyTextfirstgraph"/>
      </w:pPr>
      <w:bookmarkStart w:id="2214" w:name="_Ref441252160"/>
      <w:r w:rsidRPr="005916CF">
        <w:t xml:space="preserve">The Language Preference Change notification </w:t>
      </w:r>
      <w:r w:rsidR="00820566" w:rsidRPr="005916CF">
        <w:t xml:space="preserve">API </w:t>
      </w:r>
      <w:r w:rsidRPr="005916CF">
        <w:t xml:space="preserve">shall be issued by the </w:t>
      </w:r>
      <w:r w:rsidR="005D3E64" w:rsidRPr="005916CF">
        <w:t>Receiver</w:t>
      </w:r>
      <w:r w:rsidRPr="005916CF">
        <w:t xml:space="preserve"> to the currently executing </w:t>
      </w:r>
      <w:r w:rsidR="00D247E6" w:rsidRPr="005916CF">
        <w:t xml:space="preserve">Broadcaster Application </w:t>
      </w:r>
      <w:r w:rsidR="00F12285" w:rsidRPr="005916CF">
        <w:t xml:space="preserve">if </w:t>
      </w:r>
      <w:r w:rsidRPr="005916CF">
        <w:t>the user changes the preferred language applicable to</w:t>
      </w:r>
      <w:r w:rsidR="005129FE" w:rsidRPr="005916CF">
        <w:t xml:space="preserve"> either audio, user interfaces, or subtitles/captions</w:t>
      </w:r>
      <w:r w:rsidRPr="005916CF">
        <w:t>.</w:t>
      </w:r>
    </w:p>
    <w:p w14:paraId="1459212F" w14:textId="0F9F5E3E" w:rsidR="004F54C7" w:rsidRPr="005916CF" w:rsidRDefault="004F54C7" w:rsidP="004F54C7">
      <w:pPr>
        <w:pStyle w:val="BodyText"/>
      </w:pPr>
      <w:r w:rsidRPr="005916CF">
        <w:t>The Language Preference Change notification API is defined as follows:</w:t>
      </w:r>
    </w:p>
    <w:p w14:paraId="073D9666" w14:textId="16AEA7AA" w:rsidR="00C55B10" w:rsidRPr="005916CF" w:rsidRDefault="00C55B10" w:rsidP="006B3F8C">
      <w:pPr>
        <w:pStyle w:val="List3"/>
      </w:pPr>
      <w:r w:rsidRPr="005916CF">
        <w:rPr>
          <w:rStyle w:val="SchemaJSONCharacter"/>
        </w:rPr>
        <w:t>method</w:t>
      </w:r>
      <w:r w:rsidRPr="005916CF">
        <w:t>: "</w:t>
      </w:r>
      <w:r w:rsidRPr="005916CF">
        <w:rPr>
          <w:rStyle w:val="Code-URLCharacter"/>
        </w:rPr>
        <w:t>org.atsc.notify</w:t>
      </w:r>
      <w:r w:rsidRPr="005916CF">
        <w:t>"</w:t>
      </w:r>
    </w:p>
    <w:p w14:paraId="60BF768F" w14:textId="640A9846" w:rsidR="00C55B10" w:rsidRPr="005B472A" w:rsidRDefault="0096276A" w:rsidP="005B472A">
      <w:pPr>
        <w:pStyle w:val="List3"/>
      </w:pPr>
      <w:r w:rsidRPr="005916CF">
        <w:rPr>
          <w:rStyle w:val="SchemaJSONCharacter"/>
        </w:rPr>
        <w:t>params</w:t>
      </w:r>
      <w:r w:rsidR="00C55B10" w:rsidRPr="005916CF">
        <w:t xml:space="preserve">: </w:t>
      </w:r>
      <w:r w:rsidR="00C55B10" w:rsidRPr="005916CF">
        <w:rPr>
          <w:rStyle w:val="BodyTextChar"/>
        </w:rPr>
        <w:t>A JSON object consisting</w:t>
      </w:r>
      <w:r w:rsidR="00096ED4" w:rsidRPr="005916CF">
        <w:rPr>
          <w:rStyle w:val="BodyTextChar"/>
        </w:rPr>
        <w:t xml:space="preserve"> of a key named </w:t>
      </w:r>
      <w:r w:rsidR="00096ED4" w:rsidRPr="005916CF">
        <w:rPr>
          <w:rStyle w:val="Code-URLCharacter"/>
        </w:rPr>
        <w:t>msgType</w:t>
      </w:r>
      <w:r w:rsidR="00096ED4" w:rsidRPr="005916CF">
        <w:rPr>
          <w:rStyle w:val="BodyTextChar"/>
        </w:rPr>
        <w:t xml:space="preserve"> with value "</w:t>
      </w:r>
      <w:r w:rsidR="00096ED4" w:rsidRPr="005916CF">
        <w:rPr>
          <w:rStyle w:val="Code-URLCharacter"/>
        </w:rPr>
        <w:t>langPref</w:t>
      </w:r>
      <w:r w:rsidR="00096ED4" w:rsidRPr="005916CF">
        <w:rPr>
          <w:rStyle w:val="BodyTextChar"/>
        </w:rPr>
        <w:t xml:space="preserve">" and </w:t>
      </w:r>
      <w:r w:rsidR="00701E6C" w:rsidRPr="005916CF">
        <w:rPr>
          <w:rStyle w:val="BodyTextChar"/>
        </w:rPr>
        <w:t xml:space="preserve">one or more </w:t>
      </w:r>
      <w:r w:rsidRPr="005916CF">
        <w:rPr>
          <w:rStyle w:val="BodyTextChar"/>
        </w:rPr>
        <w:t>key/value pairs described below.</w:t>
      </w:r>
    </w:p>
    <w:p w14:paraId="2C342BEF" w14:textId="4CDA9EFA" w:rsidR="00C55B10" w:rsidRDefault="0096276A" w:rsidP="006B3F8C">
      <w:pPr>
        <w:pStyle w:val="List3"/>
        <w:spacing w:after="240"/>
        <w:rPr>
          <w:rFonts w:eastAsia="Courier New"/>
        </w:rPr>
      </w:pPr>
      <w:r w:rsidRPr="005916CF">
        <w:rPr>
          <w:rStyle w:val="SchemaJSONCharacter"/>
        </w:rPr>
        <w:lastRenderedPageBreak/>
        <w:t>params</w:t>
      </w:r>
      <w:r w:rsidR="00C55B10" w:rsidRPr="005916CF">
        <w:rPr>
          <w:rStyle w:val="SchemaJSONCharacter"/>
        </w:rPr>
        <w:t xml:space="preserve"> JSON Schema</w:t>
      </w:r>
      <w:r w:rsidR="00C55B10"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727F2" w:rsidRPr="005916CF" w14:paraId="0D5C99BF" w14:textId="77777777" w:rsidTr="007727F2">
        <w:trPr>
          <w:cantSplit/>
        </w:trPr>
        <w:tc>
          <w:tcPr>
            <w:tcW w:w="0" w:type="auto"/>
          </w:tcPr>
          <w:p w14:paraId="3BAA3FC1" w14:textId="77777777" w:rsidR="007727F2" w:rsidRPr="007727F2" w:rsidRDefault="007727F2" w:rsidP="007727F2">
            <w:pPr>
              <w:pStyle w:val="SchemaJSON"/>
              <w:rPr>
                <w:rFonts w:eastAsia="Courier New"/>
              </w:rPr>
            </w:pPr>
            <w:r w:rsidRPr="007727F2">
              <w:rPr>
                <w:color w:val="960000"/>
              </w:rPr>
              <w:t>{</w:t>
            </w:r>
            <w:r w:rsidRPr="007727F2">
              <w:br/>
              <w:t xml:space="preserve">    </w:t>
            </w:r>
            <w:r w:rsidRPr="007727F2">
              <w:rPr>
                <w:color w:val="1E6496"/>
              </w:rPr>
              <w:t>"type"</w:t>
            </w:r>
            <w:r w:rsidRPr="007727F2">
              <w:rPr>
                <w:color w:val="640032"/>
              </w:rPr>
              <w:t>:</w:t>
            </w:r>
            <w:r w:rsidRPr="007727F2">
              <w:t xml:space="preserve"> </w:t>
            </w:r>
            <w:r w:rsidRPr="007727F2">
              <w:rPr>
                <w:color w:val="0000FF"/>
              </w:rPr>
              <w:t>"object"</w:t>
            </w:r>
            <w:r w:rsidRPr="007727F2">
              <w:rPr>
                <w:color w:val="640032"/>
              </w:rPr>
              <w:t>,</w:t>
            </w:r>
            <w:r w:rsidRPr="007727F2">
              <w:br/>
              <w:t xml:space="preserve">    </w:t>
            </w:r>
            <w:r w:rsidRPr="007727F2">
              <w:rPr>
                <w:color w:val="1E6496"/>
              </w:rPr>
              <w:t>"properties"</w:t>
            </w:r>
            <w:r w:rsidRPr="007727F2">
              <w:rPr>
                <w:color w:val="640032"/>
              </w:rPr>
              <w:t>:</w:t>
            </w:r>
            <w:r w:rsidRPr="007727F2">
              <w:t xml:space="preserve"> </w:t>
            </w:r>
            <w:r w:rsidRPr="007727F2">
              <w:rPr>
                <w:color w:val="960000"/>
              </w:rPr>
              <w:t>{</w:t>
            </w:r>
            <w:r w:rsidRPr="007727F2">
              <w:br/>
              <w:t xml:space="preserve">        </w:t>
            </w:r>
            <w:r w:rsidRPr="007727F2">
              <w:rPr>
                <w:color w:val="1E6496"/>
              </w:rPr>
              <w:t>"msgType"</w:t>
            </w:r>
            <w:r w:rsidRPr="007727F2">
              <w:rPr>
                <w:color w:val="640032"/>
              </w:rPr>
              <w:t>:</w:t>
            </w:r>
            <w:r w:rsidRPr="007727F2">
              <w:t xml:space="preserve"> </w:t>
            </w:r>
            <w:r w:rsidRPr="007727F2">
              <w:rPr>
                <w:color w:val="960000"/>
              </w:rPr>
              <w:t>{</w:t>
            </w:r>
            <w:r w:rsidRPr="007727F2">
              <w:rPr>
                <w:color w:val="1E6496"/>
              </w:rPr>
              <w:t>"type"</w:t>
            </w:r>
            <w:r w:rsidRPr="007727F2">
              <w:rPr>
                <w:color w:val="640032"/>
              </w:rPr>
              <w:t>:</w:t>
            </w:r>
            <w:r w:rsidRPr="007727F2">
              <w:t xml:space="preserve"> </w:t>
            </w:r>
            <w:r w:rsidRPr="007727F2">
              <w:rPr>
                <w:color w:val="960000"/>
              </w:rPr>
              <w:t>{</w:t>
            </w:r>
            <w:r w:rsidRPr="007727F2">
              <w:rPr>
                <w:color w:val="1E6496"/>
              </w:rPr>
              <w:t>"enum"</w:t>
            </w:r>
            <w:r w:rsidRPr="007727F2">
              <w:rPr>
                <w:color w:val="640032"/>
              </w:rPr>
              <w:t>:</w:t>
            </w:r>
            <w:r w:rsidRPr="007727F2">
              <w:t xml:space="preserve"> </w:t>
            </w:r>
            <w:r w:rsidRPr="007727F2">
              <w:rPr>
                <w:color w:val="960000"/>
              </w:rPr>
              <w:t>[</w:t>
            </w:r>
            <w:r w:rsidRPr="007727F2">
              <w:rPr>
                <w:color w:val="0000FF"/>
              </w:rPr>
              <w:t>"langPref"</w:t>
            </w:r>
            <w:r w:rsidRPr="007727F2">
              <w:rPr>
                <w:color w:val="960000"/>
              </w:rPr>
              <w:t>]}}</w:t>
            </w:r>
            <w:r w:rsidRPr="007727F2">
              <w:rPr>
                <w:color w:val="640032"/>
              </w:rPr>
              <w:t>,</w:t>
            </w:r>
            <w:r w:rsidRPr="007727F2">
              <w:br/>
              <w:t xml:space="preserve">        </w:t>
            </w:r>
            <w:r w:rsidRPr="007727F2">
              <w:rPr>
                <w:color w:val="1E6496"/>
              </w:rPr>
              <w:t>"preferredAudioLang"</w:t>
            </w:r>
            <w:r w:rsidRPr="007727F2">
              <w:rPr>
                <w:color w:val="640032"/>
              </w:rPr>
              <w:t>:</w:t>
            </w:r>
            <w:r w:rsidRPr="007727F2">
              <w:t xml:space="preserve"> </w:t>
            </w:r>
            <w:r w:rsidRPr="007727F2">
              <w:rPr>
                <w:color w:val="960000"/>
              </w:rPr>
              <w:t>{</w:t>
            </w:r>
            <w:r w:rsidRPr="007727F2">
              <w:rPr>
                <w:color w:val="1E6496"/>
              </w:rPr>
              <w:t>"type"</w:t>
            </w:r>
            <w:r w:rsidRPr="007727F2">
              <w:rPr>
                <w:color w:val="640032"/>
              </w:rPr>
              <w:t>:</w:t>
            </w:r>
            <w:r w:rsidRPr="007727F2">
              <w:t xml:space="preserve"> </w:t>
            </w:r>
            <w:r w:rsidRPr="007727F2">
              <w:rPr>
                <w:color w:val="0000FF"/>
              </w:rPr>
              <w:t>"string"</w:t>
            </w:r>
            <w:r w:rsidRPr="007727F2">
              <w:rPr>
                <w:color w:val="960000"/>
              </w:rPr>
              <w:t>}</w:t>
            </w:r>
            <w:r w:rsidRPr="007727F2">
              <w:rPr>
                <w:color w:val="640032"/>
              </w:rPr>
              <w:t>,</w:t>
            </w:r>
            <w:r w:rsidRPr="007727F2">
              <w:br/>
              <w:t xml:space="preserve">        </w:t>
            </w:r>
            <w:r w:rsidRPr="007727F2">
              <w:rPr>
                <w:color w:val="1E6496"/>
              </w:rPr>
              <w:t>"preferredUiLang"</w:t>
            </w:r>
            <w:r w:rsidRPr="007727F2">
              <w:rPr>
                <w:color w:val="640032"/>
              </w:rPr>
              <w:t>:</w:t>
            </w:r>
            <w:r w:rsidRPr="007727F2">
              <w:t xml:space="preserve"> </w:t>
            </w:r>
            <w:r w:rsidRPr="007727F2">
              <w:rPr>
                <w:color w:val="960000"/>
              </w:rPr>
              <w:t>{</w:t>
            </w:r>
            <w:r w:rsidRPr="007727F2">
              <w:rPr>
                <w:color w:val="1E6496"/>
              </w:rPr>
              <w:t>"type"</w:t>
            </w:r>
            <w:r w:rsidRPr="007727F2">
              <w:rPr>
                <w:color w:val="640032"/>
              </w:rPr>
              <w:t>:</w:t>
            </w:r>
            <w:r w:rsidRPr="007727F2">
              <w:t xml:space="preserve"> </w:t>
            </w:r>
            <w:r w:rsidRPr="007727F2">
              <w:rPr>
                <w:color w:val="0000FF"/>
              </w:rPr>
              <w:t>"string"</w:t>
            </w:r>
            <w:r w:rsidRPr="007727F2">
              <w:rPr>
                <w:color w:val="960000"/>
              </w:rPr>
              <w:t>}</w:t>
            </w:r>
            <w:r w:rsidRPr="007727F2">
              <w:rPr>
                <w:color w:val="640032"/>
              </w:rPr>
              <w:t>,</w:t>
            </w:r>
            <w:r w:rsidRPr="007727F2">
              <w:br/>
              <w:t xml:space="preserve">        </w:t>
            </w:r>
            <w:r w:rsidRPr="007727F2">
              <w:rPr>
                <w:color w:val="1E6496"/>
              </w:rPr>
              <w:t>"preferredCaptionSubtitleLang"</w:t>
            </w:r>
            <w:r w:rsidRPr="007727F2">
              <w:rPr>
                <w:color w:val="640032"/>
              </w:rPr>
              <w:t>:</w:t>
            </w:r>
            <w:r w:rsidRPr="007727F2">
              <w:t xml:space="preserve"> </w:t>
            </w:r>
            <w:r w:rsidRPr="007727F2">
              <w:rPr>
                <w:color w:val="960000"/>
              </w:rPr>
              <w:t>{</w:t>
            </w:r>
            <w:r w:rsidRPr="007727F2">
              <w:rPr>
                <w:color w:val="1E6496"/>
              </w:rPr>
              <w:t>"type"</w:t>
            </w:r>
            <w:r w:rsidRPr="007727F2">
              <w:rPr>
                <w:color w:val="640032"/>
              </w:rPr>
              <w:t>:</w:t>
            </w:r>
            <w:r w:rsidRPr="007727F2">
              <w:t xml:space="preserve"> </w:t>
            </w:r>
            <w:r w:rsidRPr="007727F2">
              <w:rPr>
                <w:color w:val="0000FF"/>
              </w:rPr>
              <w:t>"string"</w:t>
            </w:r>
            <w:r w:rsidRPr="007727F2">
              <w:rPr>
                <w:color w:val="960000"/>
              </w:rPr>
              <w:t>}</w:t>
            </w:r>
            <w:r w:rsidRPr="007727F2">
              <w:br/>
              <w:t xml:space="preserve">    </w:t>
            </w:r>
            <w:r w:rsidRPr="007727F2">
              <w:rPr>
                <w:color w:val="960000"/>
              </w:rPr>
              <w:t>}</w:t>
            </w:r>
            <w:r w:rsidRPr="007727F2">
              <w:rPr>
                <w:color w:val="640032"/>
              </w:rPr>
              <w:t>,</w:t>
            </w:r>
            <w:r w:rsidRPr="007727F2">
              <w:br/>
              <w:t xml:space="preserve">    </w:t>
            </w:r>
            <w:r w:rsidRPr="007727F2">
              <w:rPr>
                <w:color w:val="1E6496"/>
              </w:rPr>
              <w:t>"required"</w:t>
            </w:r>
            <w:r w:rsidRPr="007727F2">
              <w:rPr>
                <w:color w:val="640032"/>
              </w:rPr>
              <w:t>:</w:t>
            </w:r>
            <w:r w:rsidRPr="007727F2">
              <w:t xml:space="preserve"> </w:t>
            </w:r>
            <w:r w:rsidRPr="007727F2">
              <w:rPr>
                <w:color w:val="960000"/>
              </w:rPr>
              <w:t>[</w:t>
            </w:r>
            <w:r w:rsidRPr="007727F2">
              <w:rPr>
                <w:color w:val="0000FF"/>
              </w:rPr>
              <w:t>"msgType"</w:t>
            </w:r>
            <w:r w:rsidRPr="007727F2">
              <w:rPr>
                <w:color w:val="960000"/>
              </w:rPr>
              <w:t>]</w:t>
            </w:r>
            <w:r w:rsidRPr="007727F2">
              <w:br/>
            </w:r>
            <w:r w:rsidRPr="007727F2">
              <w:rPr>
                <w:color w:val="960000"/>
              </w:rPr>
              <w:t>}</w:t>
            </w:r>
          </w:p>
        </w:tc>
      </w:tr>
    </w:tbl>
    <w:p w14:paraId="69C8E2A9" w14:textId="28056B24" w:rsidR="00701E6C" w:rsidRPr="005916CF" w:rsidRDefault="0096276A" w:rsidP="00674DBC">
      <w:pPr>
        <w:pStyle w:val="List"/>
        <w:spacing w:before="240"/>
      </w:pPr>
      <w:r w:rsidRPr="005916CF">
        <w:rPr>
          <w:rStyle w:val="Code-URLCharacter"/>
        </w:rPr>
        <w:t>preferredAudioLang</w:t>
      </w:r>
      <w:r w:rsidRPr="005916CF">
        <w:rPr>
          <w:rStyle w:val="BodyTextChar"/>
        </w:rPr>
        <w:t xml:space="preserve">, </w:t>
      </w:r>
      <w:r w:rsidRPr="005916CF">
        <w:rPr>
          <w:rStyle w:val="Code-URLCharacter"/>
        </w:rPr>
        <w:t>preferredUiLang</w:t>
      </w:r>
      <w:r w:rsidRPr="005916CF">
        <w:rPr>
          <w:rStyle w:val="BodyTextChar"/>
        </w:rPr>
        <w:t xml:space="preserve">, </w:t>
      </w:r>
      <w:r w:rsidRPr="005916CF">
        <w:rPr>
          <w:rStyle w:val="Code-URLCharacter"/>
        </w:rPr>
        <w:t>preferredCaptionSubtitelLang</w:t>
      </w:r>
      <w:r w:rsidR="00674DBC" w:rsidRPr="005916CF">
        <w:rPr>
          <w:rStyle w:val="BodyTextChar"/>
        </w:rPr>
        <w:t xml:space="preserve"> – E</w:t>
      </w:r>
      <w:r w:rsidRPr="005916CF">
        <w:rPr>
          <w:rStyle w:val="BodyTextChar"/>
        </w:rPr>
        <w:t>ach of these</w:t>
      </w:r>
      <w:r w:rsidR="00701E6C" w:rsidRPr="005916CF">
        <w:rPr>
          <w:rStyle w:val="BodyTextChar"/>
        </w:rPr>
        <w:t xml:space="preserve"> string</w:t>
      </w:r>
      <w:r w:rsidRPr="005916CF">
        <w:rPr>
          <w:rStyle w:val="BodyTextChar"/>
        </w:rPr>
        <w:t>s indicate</w:t>
      </w:r>
      <w:r w:rsidR="00701E6C" w:rsidRPr="005916CF">
        <w:rPr>
          <w:rStyle w:val="BodyTextChar"/>
        </w:rPr>
        <w:t xml:space="preserve"> the preferred language </w:t>
      </w:r>
      <w:r w:rsidRPr="005916CF">
        <w:rPr>
          <w:rStyle w:val="BodyTextChar"/>
        </w:rPr>
        <w:t>of the respective</w:t>
      </w:r>
      <w:r w:rsidR="00FA755F" w:rsidRPr="005916CF">
        <w:rPr>
          <w:rStyle w:val="BodyTextChar"/>
        </w:rPr>
        <w:t xml:space="preserve"> item, coded </w:t>
      </w:r>
      <w:r w:rsidR="00701E6C" w:rsidRPr="005916CF">
        <w:rPr>
          <w:rStyle w:val="BodyTextChar"/>
        </w:rPr>
        <w:t>according to RFC</w:t>
      </w:r>
      <w:r w:rsidR="00B62AB9" w:rsidRPr="005916CF">
        <w:t> </w:t>
      </w:r>
      <w:r w:rsidR="00701E6C" w:rsidRPr="005916CF">
        <w:rPr>
          <w:rStyle w:val="BodyTextChar"/>
        </w:rPr>
        <w:t xml:space="preserve">5646 </w:t>
      </w:r>
      <w:r w:rsidR="00B62AB9" w:rsidRPr="005916CF">
        <w:rPr>
          <w:rStyle w:val="BodyTextChar"/>
        </w:rPr>
        <w:fldChar w:fldCharType="begin"/>
      </w:r>
      <w:r w:rsidR="00B62AB9" w:rsidRPr="005916CF">
        <w:rPr>
          <w:rStyle w:val="BodyTextChar"/>
        </w:rPr>
        <w:instrText xml:space="preserve"> REF RFC5646 \r \h </w:instrText>
      </w:r>
      <w:r w:rsidR="00B62AB9" w:rsidRPr="005916CF">
        <w:rPr>
          <w:rStyle w:val="BodyTextChar"/>
        </w:rPr>
      </w:r>
      <w:r w:rsidR="00B62AB9" w:rsidRPr="005916CF">
        <w:rPr>
          <w:rStyle w:val="BodyTextChar"/>
        </w:rPr>
        <w:fldChar w:fldCharType="separate"/>
      </w:r>
      <w:r w:rsidR="008346D3">
        <w:rPr>
          <w:rStyle w:val="BodyTextChar"/>
        </w:rPr>
        <w:t>[7]</w:t>
      </w:r>
      <w:r w:rsidR="00B62AB9" w:rsidRPr="005916CF">
        <w:rPr>
          <w:rStyle w:val="BodyTextChar"/>
        </w:rPr>
        <w:fldChar w:fldCharType="end"/>
      </w:r>
      <w:r w:rsidR="00701E6C" w:rsidRPr="005916CF">
        <w:rPr>
          <w:rStyle w:val="BodyTextChar"/>
        </w:rPr>
        <w:t>.</w:t>
      </w:r>
      <w:r w:rsidR="00FA755F" w:rsidRPr="005916CF">
        <w:rPr>
          <w:rStyle w:val="BodyTextChar"/>
        </w:rPr>
        <w:t xml:space="preserve"> At least one key/value pair shall be pr</w:t>
      </w:r>
      <w:r w:rsidR="00BE3644" w:rsidRPr="005916CF">
        <w:rPr>
          <w:rStyle w:val="BodyTextChar"/>
        </w:rPr>
        <w:t>e</w:t>
      </w:r>
      <w:r w:rsidR="00FA755F" w:rsidRPr="005916CF">
        <w:rPr>
          <w:rStyle w:val="BodyTextChar"/>
        </w:rPr>
        <w:t>sent</w:t>
      </w:r>
      <w:r w:rsidR="00BE3644" w:rsidRPr="005916CF">
        <w:rPr>
          <w:rStyle w:val="BodyTextChar"/>
        </w:rPr>
        <w:t>.</w:t>
      </w:r>
    </w:p>
    <w:p w14:paraId="576F5EB6" w14:textId="1EF25DC6" w:rsidR="00FA755F" w:rsidRPr="005916CF" w:rsidRDefault="00FA755F" w:rsidP="00FA755F">
      <w:pPr>
        <w:pStyle w:val="BodyText"/>
      </w:pPr>
      <w:r w:rsidRPr="005916CF">
        <w:t xml:space="preserve">No reply from the </w:t>
      </w:r>
      <w:r w:rsidR="006938C5" w:rsidRPr="005916CF">
        <w:t>application</w:t>
      </w:r>
      <w:r w:rsidRPr="005916CF">
        <w:t xml:space="preserve"> is expected from this notification, hence the "</w:t>
      </w:r>
      <w:r w:rsidRPr="005916CF">
        <w:rPr>
          <w:rStyle w:val="Code-URLCharacter"/>
        </w:rPr>
        <w:t>id</w:t>
      </w:r>
      <w:r w:rsidRPr="005916CF">
        <w:t xml:space="preserve">" term is omitted. </w:t>
      </w:r>
    </w:p>
    <w:p w14:paraId="5FE06ADE" w14:textId="70CA7A1D" w:rsidR="00C55B10" w:rsidRPr="005916CF" w:rsidRDefault="00C55B10" w:rsidP="00674DBC">
      <w:pPr>
        <w:pStyle w:val="BodyText"/>
        <w:spacing w:after="240"/>
      </w:pPr>
      <w:r w:rsidRPr="005916CF">
        <w:t>For example, if the user has changed the preferred language</w:t>
      </w:r>
      <w:r w:rsidR="00FA755F" w:rsidRPr="005916CF">
        <w:t xml:space="preserve"> of the </w:t>
      </w:r>
      <w:r w:rsidR="00BE3644" w:rsidRPr="005916CF">
        <w:t>captions</w:t>
      </w:r>
      <w:r w:rsidRPr="005916CF">
        <w:t xml:space="preserve"> to French as spoken in Canada:</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5916CF" w14:paraId="63EFA1D2" w14:textId="77777777" w:rsidTr="007727F2">
        <w:trPr>
          <w:cantSplit/>
          <w:jc w:val="center"/>
        </w:trPr>
        <w:tc>
          <w:tcPr>
            <w:tcW w:w="0" w:type="auto"/>
          </w:tcPr>
          <w:p w14:paraId="3F70C2D8" w14:textId="475DF65C" w:rsidR="00C55B10" w:rsidRPr="005E07CC" w:rsidRDefault="00C55B10" w:rsidP="00A474B8">
            <w:pPr>
              <w:pStyle w:val="SchemaJSONExamples"/>
              <w:rPr>
                <w:color w:val="960000"/>
              </w:rPr>
            </w:pPr>
            <w:r w:rsidRPr="005E07CC">
              <w:rPr>
                <w:rFonts w:eastAsia="Courier New"/>
              </w:rPr>
              <w:t xml:space="preserve">&lt;-- </w:t>
            </w:r>
            <w:r w:rsidRPr="005E07CC">
              <w:rPr>
                <w:color w:val="960000"/>
              </w:rPr>
              <w:t>{</w:t>
            </w:r>
            <w:r w:rsidRPr="005E07CC">
              <w:br/>
              <w:t xml:space="preserve">    </w:t>
            </w:r>
            <w:r w:rsidRPr="00A474B8">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A474B8">
              <w:rPr>
                <w:color w:val="1E6496"/>
              </w:rPr>
              <w:t>"method"</w:t>
            </w:r>
            <w:r w:rsidRPr="005E07CC">
              <w:rPr>
                <w:color w:val="640032"/>
              </w:rPr>
              <w:t>:</w:t>
            </w:r>
            <w:r w:rsidRPr="005E07CC">
              <w:t xml:space="preserve"> </w:t>
            </w:r>
            <w:r w:rsidRPr="005E07CC">
              <w:rPr>
                <w:color w:val="0000FF"/>
              </w:rPr>
              <w:t>"org.atsc.notify"</w:t>
            </w:r>
            <w:r w:rsidRPr="005E07CC">
              <w:rPr>
                <w:color w:val="640032"/>
              </w:rPr>
              <w:t>,</w:t>
            </w:r>
            <w:r w:rsidRPr="005E07CC">
              <w:br/>
              <w:t xml:space="preserve">    </w:t>
            </w:r>
            <w:r w:rsidRPr="00A474B8">
              <w:rPr>
                <w:color w:val="1E6496"/>
              </w:rPr>
              <w:t>"params"</w:t>
            </w:r>
            <w:r w:rsidRPr="005E07CC">
              <w:rPr>
                <w:color w:val="640032"/>
              </w:rPr>
              <w:t>:</w:t>
            </w:r>
            <w:r w:rsidRPr="005E07CC">
              <w:t xml:space="preserve"> </w:t>
            </w:r>
            <w:r w:rsidRPr="005E07CC">
              <w:rPr>
                <w:color w:val="960000"/>
              </w:rPr>
              <w:t>{</w:t>
            </w:r>
            <w:r w:rsidRPr="005E07CC">
              <w:br/>
              <w:t xml:space="preserve">        </w:t>
            </w:r>
            <w:r w:rsidRPr="00A474B8">
              <w:rPr>
                <w:color w:val="1E6496"/>
              </w:rPr>
              <w:t>"</w:t>
            </w:r>
            <w:r w:rsidR="00FA755F" w:rsidRPr="00A474B8">
              <w:rPr>
                <w:color w:val="1E6496"/>
              </w:rPr>
              <w:t>msg</w:t>
            </w:r>
            <w:r w:rsidRPr="00A474B8">
              <w:rPr>
                <w:color w:val="1E6496"/>
              </w:rPr>
              <w:t>Type"</w:t>
            </w:r>
            <w:r w:rsidRPr="005E07CC">
              <w:rPr>
                <w:color w:val="640032"/>
              </w:rPr>
              <w:t>:</w:t>
            </w:r>
            <w:r w:rsidRPr="005E07CC">
              <w:t xml:space="preserve"> </w:t>
            </w:r>
            <w:r w:rsidRPr="005E07CC">
              <w:rPr>
                <w:color w:val="0000FF"/>
              </w:rPr>
              <w:t>"langPref"</w:t>
            </w:r>
            <w:r w:rsidRPr="005E07CC">
              <w:rPr>
                <w:color w:val="640032"/>
              </w:rPr>
              <w:t>,</w:t>
            </w:r>
            <w:r w:rsidRPr="005E07CC">
              <w:br/>
              <w:t xml:space="preserve">        </w:t>
            </w:r>
            <w:r w:rsidRPr="00A474B8">
              <w:rPr>
                <w:color w:val="1E6496"/>
              </w:rPr>
              <w:t>"</w:t>
            </w:r>
            <w:r w:rsidR="00FA755F" w:rsidRPr="00A474B8">
              <w:rPr>
                <w:color w:val="1E6496"/>
              </w:rPr>
              <w:t>p</w:t>
            </w:r>
            <w:r w:rsidRPr="00A474B8">
              <w:rPr>
                <w:color w:val="1E6496"/>
              </w:rPr>
              <w:t>ref</w:t>
            </w:r>
            <w:r w:rsidR="00FA755F" w:rsidRPr="00A474B8">
              <w:rPr>
                <w:color w:val="1E6496"/>
              </w:rPr>
              <w:t>erred</w:t>
            </w:r>
            <w:r w:rsidR="00BE3644" w:rsidRPr="00A474B8">
              <w:rPr>
                <w:color w:val="1E6496"/>
              </w:rPr>
              <w:t>CaptionSubtitle</w:t>
            </w:r>
            <w:r w:rsidR="00FA755F" w:rsidRPr="00A474B8">
              <w:rPr>
                <w:color w:val="1E6496"/>
              </w:rPr>
              <w:t>Lang</w:t>
            </w:r>
            <w:r w:rsidRPr="00A474B8">
              <w:rPr>
                <w:color w:val="1E6496"/>
              </w:rPr>
              <w:t>"</w:t>
            </w:r>
            <w:r w:rsidRPr="005E07CC">
              <w:rPr>
                <w:color w:val="640032"/>
              </w:rPr>
              <w:t>:</w:t>
            </w:r>
            <w:r w:rsidRPr="005E07CC">
              <w:t xml:space="preserve"> </w:t>
            </w:r>
            <w:r w:rsidRPr="005E07CC">
              <w:rPr>
                <w:color w:val="0000FF"/>
              </w:rPr>
              <w:t>"fr-CA"</w:t>
            </w:r>
            <w:r w:rsidRPr="005E07CC">
              <w:rPr>
                <w:color w:val="960000"/>
              </w:rPr>
              <w:t>}</w:t>
            </w:r>
            <w:r w:rsidRPr="005E07CC">
              <w:br/>
              <w:t xml:space="preserve">    </w:t>
            </w:r>
            <w:r w:rsidRPr="005E07CC">
              <w:rPr>
                <w:color w:val="960000"/>
              </w:rPr>
              <w:t>}</w:t>
            </w:r>
            <w:r w:rsidRPr="005E07CC">
              <w:br/>
            </w:r>
            <w:r w:rsidRPr="005E07CC">
              <w:rPr>
                <w:color w:val="960000"/>
              </w:rPr>
              <w:t>}</w:t>
            </w:r>
          </w:p>
        </w:tc>
      </w:tr>
    </w:tbl>
    <w:p w14:paraId="039DD030" w14:textId="34D526C7" w:rsidR="00C55B10" w:rsidRPr="005916CF" w:rsidRDefault="00C55B10" w:rsidP="00C55B10">
      <w:pPr>
        <w:pStyle w:val="Heading3"/>
      </w:pPr>
      <w:bookmarkStart w:id="2215" w:name="_Ref441936389"/>
      <w:bookmarkStart w:id="2216" w:name="_Toc459881958"/>
      <w:bookmarkStart w:id="2217" w:name="_Toc463616361"/>
      <w:bookmarkStart w:id="2218" w:name="_Toc468358991"/>
      <w:bookmarkStart w:id="2219" w:name="_Toc473032492"/>
      <w:bookmarkStart w:id="2220" w:name="_Toc488398859"/>
      <w:r w:rsidRPr="005916CF">
        <w:t>Personalization Change</w:t>
      </w:r>
      <w:bookmarkEnd w:id="2214"/>
      <w:bookmarkEnd w:id="2215"/>
      <w:r w:rsidR="00C1639E" w:rsidRPr="005916CF">
        <w:t xml:space="preserve"> Notification</w:t>
      </w:r>
      <w:r w:rsidR="005129FE" w:rsidRPr="005916CF">
        <w:t xml:space="preserve"> API</w:t>
      </w:r>
      <w:bookmarkEnd w:id="2216"/>
      <w:bookmarkEnd w:id="2217"/>
      <w:bookmarkEnd w:id="2218"/>
      <w:bookmarkEnd w:id="2219"/>
      <w:bookmarkEnd w:id="2220"/>
    </w:p>
    <w:p w14:paraId="58486B2C" w14:textId="7D70F281" w:rsidR="00C55B10" w:rsidRPr="005916CF" w:rsidRDefault="00C55B10" w:rsidP="00C55B10">
      <w:pPr>
        <w:pStyle w:val="BodyTextfirstgraph"/>
      </w:pPr>
      <w:bookmarkStart w:id="2221" w:name="_Ref441252372"/>
      <w:r w:rsidRPr="005916CF">
        <w:t xml:space="preserve">The Personalization Change notification shall be issued by the </w:t>
      </w:r>
      <w:r w:rsidR="005D3E64" w:rsidRPr="005916CF">
        <w:t>Receiver</w:t>
      </w:r>
      <w:r w:rsidRPr="005916CF">
        <w:t xml:space="preserve"> to the currently executing </w:t>
      </w:r>
      <w:r w:rsidR="00D247E6" w:rsidRPr="005916CF">
        <w:t xml:space="preserve">Broadcaster Application </w:t>
      </w:r>
      <w:r w:rsidRPr="005916CF">
        <w:t xml:space="preserve">if </w:t>
      </w:r>
      <w:r w:rsidR="0002124C" w:rsidRPr="005916CF">
        <w:t>…</w:t>
      </w:r>
    </w:p>
    <w:p w14:paraId="6D44577D" w14:textId="77777777" w:rsidR="00C55B10" w:rsidRPr="005916CF" w:rsidRDefault="00C55B10" w:rsidP="00C55B10">
      <w:pPr>
        <w:pStyle w:val="BodyText"/>
      </w:pPr>
      <w:r w:rsidRPr="005916CF">
        <w:rPr>
          <w:highlight w:val="cyan"/>
        </w:rPr>
        <w:t>&lt;&lt;&lt;TBD&gt;&gt;&gt;</w:t>
      </w:r>
    </w:p>
    <w:p w14:paraId="05A47E05" w14:textId="66FBEDC7" w:rsidR="00097A09" w:rsidRPr="005916CF" w:rsidRDefault="00097A09" w:rsidP="000865B1">
      <w:pPr>
        <w:pStyle w:val="Heading3"/>
      </w:pPr>
      <w:bookmarkStart w:id="2222" w:name="_Toc443054773"/>
      <w:bookmarkStart w:id="2223" w:name="_Toc443056422"/>
      <w:bookmarkStart w:id="2224" w:name="_Toc443056645"/>
      <w:bookmarkStart w:id="2225" w:name="_Toc443056870"/>
      <w:bookmarkStart w:id="2226" w:name="_Toc443057076"/>
      <w:bookmarkStart w:id="2227" w:name="_Toc443057280"/>
      <w:bookmarkStart w:id="2228" w:name="_Toc443057484"/>
      <w:bookmarkStart w:id="2229" w:name="_Toc443063440"/>
      <w:bookmarkStart w:id="2230" w:name="_Toc443215465"/>
      <w:bookmarkStart w:id="2231" w:name="_Toc443054776"/>
      <w:bookmarkStart w:id="2232" w:name="_Toc443056425"/>
      <w:bookmarkStart w:id="2233" w:name="_Toc443056648"/>
      <w:bookmarkStart w:id="2234" w:name="_Toc443056873"/>
      <w:bookmarkStart w:id="2235" w:name="_Toc443057079"/>
      <w:bookmarkStart w:id="2236" w:name="_Toc443057283"/>
      <w:bookmarkStart w:id="2237" w:name="_Toc443057487"/>
      <w:bookmarkStart w:id="2238" w:name="_Toc443063443"/>
      <w:bookmarkStart w:id="2239" w:name="_Toc443215468"/>
      <w:bookmarkStart w:id="2240" w:name="_Toc443054779"/>
      <w:bookmarkStart w:id="2241" w:name="_Toc443056428"/>
      <w:bookmarkStart w:id="2242" w:name="_Toc443056651"/>
      <w:bookmarkStart w:id="2243" w:name="_Toc443056876"/>
      <w:bookmarkStart w:id="2244" w:name="_Toc443057082"/>
      <w:bookmarkStart w:id="2245" w:name="_Toc443057286"/>
      <w:bookmarkStart w:id="2246" w:name="_Toc443057490"/>
      <w:bookmarkStart w:id="2247" w:name="_Toc443063446"/>
      <w:bookmarkStart w:id="2248" w:name="_Toc443215471"/>
      <w:bookmarkStart w:id="2249" w:name="_Toc443054780"/>
      <w:bookmarkStart w:id="2250" w:name="_Toc443056429"/>
      <w:bookmarkStart w:id="2251" w:name="_Toc443056652"/>
      <w:bookmarkStart w:id="2252" w:name="_Toc443056877"/>
      <w:bookmarkStart w:id="2253" w:name="_Toc443057083"/>
      <w:bookmarkStart w:id="2254" w:name="_Toc443057287"/>
      <w:bookmarkStart w:id="2255" w:name="_Toc443057491"/>
      <w:bookmarkStart w:id="2256" w:name="_Toc443063447"/>
      <w:bookmarkStart w:id="2257" w:name="_Toc443215472"/>
      <w:bookmarkStart w:id="2258" w:name="_Toc443054783"/>
      <w:bookmarkStart w:id="2259" w:name="_Toc443056432"/>
      <w:bookmarkStart w:id="2260" w:name="_Toc443056655"/>
      <w:bookmarkStart w:id="2261" w:name="_Toc443056880"/>
      <w:bookmarkStart w:id="2262" w:name="_Toc443057086"/>
      <w:bookmarkStart w:id="2263" w:name="_Toc443057290"/>
      <w:bookmarkStart w:id="2264" w:name="_Toc443057494"/>
      <w:bookmarkStart w:id="2265" w:name="_Toc443063450"/>
      <w:bookmarkStart w:id="2266" w:name="_Toc443215475"/>
      <w:bookmarkStart w:id="2267" w:name="_Toc443054785"/>
      <w:bookmarkStart w:id="2268" w:name="_Toc443056434"/>
      <w:bookmarkStart w:id="2269" w:name="_Toc443056657"/>
      <w:bookmarkStart w:id="2270" w:name="_Toc443056882"/>
      <w:bookmarkStart w:id="2271" w:name="_Toc443057088"/>
      <w:bookmarkStart w:id="2272" w:name="_Toc443057292"/>
      <w:bookmarkStart w:id="2273" w:name="_Toc443057496"/>
      <w:bookmarkStart w:id="2274" w:name="_Toc443063452"/>
      <w:bookmarkStart w:id="2275" w:name="_Toc443215477"/>
      <w:bookmarkStart w:id="2276" w:name="_Toc443054789"/>
      <w:bookmarkStart w:id="2277" w:name="_Toc443056438"/>
      <w:bookmarkStart w:id="2278" w:name="_Toc443056661"/>
      <w:bookmarkStart w:id="2279" w:name="_Toc443056886"/>
      <w:bookmarkStart w:id="2280" w:name="_Toc443057092"/>
      <w:bookmarkStart w:id="2281" w:name="_Toc443057296"/>
      <w:bookmarkStart w:id="2282" w:name="_Toc443057500"/>
      <w:bookmarkStart w:id="2283" w:name="_Toc443063456"/>
      <w:bookmarkStart w:id="2284" w:name="_Toc443215481"/>
      <w:bookmarkStart w:id="2285" w:name="_Toc443054793"/>
      <w:bookmarkStart w:id="2286" w:name="_Toc443056442"/>
      <w:bookmarkStart w:id="2287" w:name="_Toc443056665"/>
      <w:bookmarkStart w:id="2288" w:name="_Toc443056890"/>
      <w:bookmarkStart w:id="2289" w:name="_Toc443057096"/>
      <w:bookmarkStart w:id="2290" w:name="_Toc443057300"/>
      <w:bookmarkStart w:id="2291" w:name="_Toc443057504"/>
      <w:bookmarkStart w:id="2292" w:name="_Toc443063460"/>
      <w:bookmarkStart w:id="2293" w:name="_Toc443215485"/>
      <w:bookmarkStart w:id="2294" w:name="_Toc459881959"/>
      <w:bookmarkStart w:id="2295" w:name="_Ref463526861"/>
      <w:bookmarkStart w:id="2296" w:name="_Toc463616362"/>
      <w:bookmarkStart w:id="2297" w:name="_Toc468358992"/>
      <w:bookmarkStart w:id="2298" w:name="_Toc473032493"/>
      <w:bookmarkStart w:id="2299" w:name="_Toc488398860"/>
      <w:bookmarkStart w:id="2300" w:name="_Ref449607268"/>
      <w:bookmarkEnd w:id="1885"/>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r w:rsidRPr="005916CF">
        <w:t>Caption Display Preferences Change Notification API</w:t>
      </w:r>
      <w:bookmarkEnd w:id="2294"/>
      <w:bookmarkEnd w:id="2295"/>
      <w:bookmarkEnd w:id="2296"/>
      <w:bookmarkEnd w:id="2297"/>
      <w:bookmarkEnd w:id="2298"/>
      <w:bookmarkEnd w:id="2299"/>
    </w:p>
    <w:p w14:paraId="128348CC" w14:textId="10ACF25B" w:rsidR="00097A09" w:rsidRPr="005916CF" w:rsidRDefault="00097A09" w:rsidP="000865B1">
      <w:pPr>
        <w:pStyle w:val="BodyTextfirstgraph"/>
      </w:pPr>
      <w:r w:rsidRPr="005916CF">
        <w:t xml:space="preserve">The Caption Display Preferences Change notification API shall be issued by the </w:t>
      </w:r>
      <w:r w:rsidR="005D3E64" w:rsidRPr="005916CF">
        <w:t>Receiver</w:t>
      </w:r>
      <w:r w:rsidRPr="005916CF">
        <w:t xml:space="preserve"> to the currently executing </w:t>
      </w:r>
      <w:r w:rsidR="00D247E6" w:rsidRPr="005916CF">
        <w:t xml:space="preserve">Broadcaster Application </w:t>
      </w:r>
      <w:r w:rsidRPr="005916CF">
        <w:t>if the changes preferences for display of closed captioning.</w:t>
      </w:r>
    </w:p>
    <w:p w14:paraId="518C6D2A" w14:textId="77777777" w:rsidR="00097A09" w:rsidRPr="005916CF" w:rsidRDefault="00097A09" w:rsidP="000865B1">
      <w:pPr>
        <w:pStyle w:val="BodyText"/>
      </w:pPr>
      <w:r w:rsidRPr="005916CF">
        <w:t>The Caption Display Preferences Change notification API is defined as follows:</w:t>
      </w:r>
    </w:p>
    <w:p w14:paraId="1344B9E7" w14:textId="77777777" w:rsidR="00097A09" w:rsidRPr="005916CF" w:rsidRDefault="00097A09" w:rsidP="00641AB2">
      <w:pPr>
        <w:pStyle w:val="List3"/>
      </w:pPr>
      <w:r w:rsidRPr="005916CF">
        <w:rPr>
          <w:rStyle w:val="SchemaJSONCharacter"/>
        </w:rPr>
        <w:t>method</w:t>
      </w:r>
      <w:r w:rsidRPr="005916CF">
        <w:t>: "</w:t>
      </w:r>
      <w:r w:rsidRPr="005916CF">
        <w:rPr>
          <w:rStyle w:val="Code-URLCharacter"/>
        </w:rPr>
        <w:t>org.atsc.notify</w:t>
      </w:r>
      <w:r w:rsidRPr="005916CF">
        <w:t>"</w:t>
      </w:r>
    </w:p>
    <w:p w14:paraId="4E9C9DFF" w14:textId="77777777" w:rsidR="00097A09" w:rsidRPr="005916CF" w:rsidRDefault="00097A09" w:rsidP="00641AB2">
      <w:pPr>
        <w:pStyle w:val="List3"/>
      </w:pPr>
      <w:r w:rsidRPr="005916CF">
        <w:rPr>
          <w:rStyle w:val="SchemaJSONCharacter"/>
        </w:rPr>
        <w:t>params</w:t>
      </w:r>
      <w:r w:rsidRPr="005916CF">
        <w:t xml:space="preserve">: A JSON object consisting of a key named </w:t>
      </w:r>
      <w:r w:rsidRPr="005916CF">
        <w:rPr>
          <w:rStyle w:val="Code-URLCharacter"/>
        </w:rPr>
        <w:t>msgType</w:t>
      </w:r>
      <w:r w:rsidRPr="005916CF">
        <w:t xml:space="preserve"> with value "</w:t>
      </w:r>
      <w:r w:rsidRPr="005916CF">
        <w:rPr>
          <w:rStyle w:val="Code-URLCharacter"/>
        </w:rPr>
        <w:t>captionDisplayPrefs</w:t>
      </w:r>
      <w:r w:rsidRPr="005916CF">
        <w:t>" and a number of keys describing various aspects of the preferences, as defined below.</w:t>
      </w:r>
    </w:p>
    <w:p w14:paraId="696619A0" w14:textId="77777777" w:rsidR="00097A09" w:rsidRPr="00097A09" w:rsidRDefault="00097A09" w:rsidP="00641AB2">
      <w:pPr>
        <w:pStyle w:val="List3"/>
        <w:spacing w:after="240"/>
        <w:rPr>
          <w:rFonts w:eastAsia="Courier New"/>
        </w:rPr>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653343" w:rsidRPr="005916CF" w14:paraId="7480DDF1" w14:textId="77777777" w:rsidTr="00653343">
        <w:trPr>
          <w:cantSplit/>
        </w:trPr>
        <w:tc>
          <w:tcPr>
            <w:tcW w:w="0" w:type="auto"/>
          </w:tcPr>
          <w:p w14:paraId="5FC3C59C" w14:textId="77777777" w:rsidR="00653343" w:rsidRPr="00653343" w:rsidRDefault="00653343" w:rsidP="00653343">
            <w:pPr>
              <w:pStyle w:val="SchemaJSON"/>
              <w:rPr>
                <w:color w:val="960000"/>
                <w:lang w:eastAsia="ja-JP"/>
              </w:rPr>
            </w:pPr>
            <w:r w:rsidRPr="00653343">
              <w:rPr>
                <w:color w:val="960000"/>
                <w:lang w:eastAsia="ja-JP"/>
              </w:rPr>
              <w:lastRenderedPageBreak/>
              <w:t>{</w:t>
            </w:r>
            <w:r w:rsidRPr="00653343">
              <w:rPr>
                <w:color w:val="960000"/>
                <w:lang w:eastAsia="ja-JP"/>
              </w:rPr>
              <w:br/>
            </w:r>
            <w:r w:rsidRPr="00653343">
              <w:rPr>
                <w:lang w:eastAsia="ja-JP"/>
              </w:rPr>
              <w:t xml:space="preserve">    </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"object"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"properties"</w:t>
            </w:r>
            <w:r w:rsidRPr="00653343">
              <w:rPr>
                <w:color w:val="640032"/>
                <w:lang w:eastAsia="ja-JP"/>
              </w:rPr>
              <w:t>:</w:t>
            </w:r>
            <w:r w:rsidRPr="00653343">
              <w:rPr>
                <w:lang w:eastAsia="ja-JP"/>
              </w:rPr>
              <w:t xml:space="preserve"> </w:t>
            </w:r>
            <w:r w:rsidRPr="00653343">
              <w:rPr>
                <w:color w:val="960000"/>
                <w:lang w:eastAsia="ja-JP"/>
              </w:rPr>
              <w:t>{</w:t>
            </w:r>
            <w:r w:rsidRPr="00653343">
              <w:rPr>
                <w:color w:val="960000"/>
                <w:lang w:eastAsia="ja-JP"/>
              </w:rPr>
              <w:br/>
            </w:r>
            <w:r w:rsidRPr="00653343">
              <w:rPr>
                <w:lang w:eastAsia="ja-JP"/>
              </w:rPr>
              <w:t xml:space="preserve">        </w:t>
            </w:r>
            <w:r w:rsidRPr="00653343">
              <w:rPr>
                <w:color w:val="1E6496"/>
              </w:rPr>
              <w:t>"msgType"</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"enum"</w:t>
            </w:r>
            <w:r w:rsidRPr="00653343">
              <w:rPr>
                <w:color w:val="640032"/>
                <w:lang w:eastAsia="ja-JP"/>
              </w:rPr>
              <w:t>:</w:t>
            </w:r>
            <w:r w:rsidRPr="00653343">
              <w:rPr>
                <w:lang w:eastAsia="ja-JP"/>
              </w:rPr>
              <w:t xml:space="preserve"> </w:t>
            </w:r>
            <w:r w:rsidRPr="00653343">
              <w:rPr>
                <w:color w:val="960000"/>
                <w:lang w:eastAsia="ja-JP"/>
              </w:rPr>
              <w:t>[</w:t>
            </w:r>
            <w:r w:rsidRPr="00653343">
              <w:rPr>
                <w:color w:val="0000FF"/>
                <w:lang w:eastAsia="ja-JP"/>
              </w:rPr>
              <w:t>"captionDisplayPrefs"</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"displayPrefs"</w:t>
            </w:r>
            <w:r w:rsidRPr="00653343">
              <w:rPr>
                <w:color w:val="640032"/>
                <w:lang w:eastAsia="ja-JP"/>
              </w:rPr>
              <w:t>:</w:t>
            </w:r>
            <w:r w:rsidRPr="00653343">
              <w:rPr>
                <w:lang w:eastAsia="ja-JP"/>
              </w:rPr>
              <w:t xml:space="preserve"> </w:t>
            </w:r>
            <w:r w:rsidRPr="00653343">
              <w:rPr>
                <w:color w:val="960000"/>
                <w:lang w:eastAsia="ja-JP"/>
              </w:rPr>
              <w:t>{</w:t>
            </w:r>
            <w:r w:rsidRPr="00653343">
              <w:rPr>
                <w:color w:val="960000"/>
                <w:lang w:eastAsia="ja-JP"/>
              </w:rPr>
              <w:br/>
            </w:r>
            <w:r w:rsidRPr="00653343">
              <w:rPr>
                <w:lang w:eastAsia="ja-JP"/>
              </w:rPr>
              <w:t xml:space="preserve">            </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"object"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"properties"</w:t>
            </w:r>
            <w:r w:rsidRPr="00653343">
              <w:rPr>
                <w:color w:val="640032"/>
                <w:lang w:eastAsia="ja-JP"/>
              </w:rPr>
              <w:t>:</w:t>
            </w:r>
            <w:r w:rsidRPr="00653343">
              <w:rPr>
                <w:lang w:eastAsia="ja-JP"/>
              </w:rPr>
              <w:t xml:space="preserve"> </w:t>
            </w:r>
            <w:r w:rsidRPr="00653343">
              <w:rPr>
                <w:color w:val="960000"/>
                <w:lang w:eastAsia="ja-JP"/>
              </w:rPr>
              <w:t>{</w:t>
            </w:r>
            <w:r w:rsidRPr="00653343">
              <w:rPr>
                <w:color w:val="960000"/>
                <w:lang w:eastAsia="ja-JP"/>
              </w:rPr>
              <w:br/>
            </w:r>
            <w:r w:rsidRPr="00653343">
              <w:rPr>
                <w:lang w:eastAsia="ja-JP"/>
              </w:rPr>
              <w:t xml:space="preserve">                </w:t>
            </w:r>
            <w:r w:rsidRPr="00653343">
              <w:rPr>
                <w:color w:val="1E6496"/>
              </w:rPr>
              <w:t>"characterColor"</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"string"</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"characterOpacity"</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"number"</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"characterSize"</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"integer"</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"fontStyle"</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"enum"</w:t>
            </w:r>
            <w:r w:rsidRPr="00653343">
              <w:rPr>
                <w:color w:val="640032"/>
                <w:lang w:eastAsia="ja-JP"/>
              </w:rPr>
              <w:t>:</w:t>
            </w:r>
            <w:r w:rsidRPr="00653343">
              <w:rPr>
                <w:lang w:eastAsia="ja-JP"/>
              </w:rPr>
              <w:t xml:space="preserve"> </w:t>
            </w:r>
            <w:r w:rsidRPr="00653343">
              <w:rPr>
                <w:color w:val="960000"/>
                <w:lang w:eastAsia="ja-JP"/>
              </w:rPr>
              <w:t>[</w:t>
            </w:r>
            <w:r w:rsidRPr="00653343">
              <w:rPr>
                <w:color w:val="960000"/>
                <w:lang w:eastAsia="ja-JP"/>
              </w:rPr>
              <w:br/>
            </w:r>
            <w:r w:rsidRPr="00653343">
              <w:rPr>
                <w:lang w:eastAsia="ja-JP"/>
              </w:rPr>
              <w:t xml:space="preserve">                    </w:t>
            </w:r>
            <w:r w:rsidRPr="00653343">
              <w:rPr>
                <w:color w:val="0000FF"/>
                <w:lang w:eastAsia="ja-JP"/>
              </w:rPr>
              <w:t>"Default"</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"MonospacedSerifs"</w:t>
            </w:r>
            <w:r w:rsidRPr="00653343">
              <w:rPr>
                <w:color w:val="640032"/>
                <w:lang w:eastAsia="ja-JP"/>
              </w:rPr>
              <w:t>,</w:t>
            </w:r>
            <w:r w:rsidRPr="00653343">
              <w:rPr>
                <w:color w:val="640032"/>
                <w:lang w:eastAsia="ja-JP"/>
              </w:rPr>
              <w:br/>
            </w:r>
            <w:r w:rsidRPr="00653343">
              <w:rPr>
                <w:color w:val="0000FF"/>
                <w:lang w:eastAsia="ja-JP"/>
              </w:rPr>
              <w:t xml:space="preserve">                    "PropoortionalSerifs"</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"MonospacedNoSerifs"</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"ProportionalNoSerifs"</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"Casual"</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"Cursive,"</w:t>
            </w:r>
            <w:r w:rsidRPr="00653343">
              <w:rPr>
                <w:color w:val="0000FF"/>
                <w:lang w:eastAsia="ja-JP"/>
              </w:rPr>
              <w:br/>
              <w:t xml:space="preserve">                    "SmallCaps"</w:t>
            </w:r>
            <w:r w:rsidRPr="00653343">
              <w:rPr>
                <w:color w:val="0000FF"/>
                <w:lang w:eastAsia="ja-JP"/>
              </w:rPr>
              <w:br/>
            </w:r>
            <w:r w:rsidRPr="00653343">
              <w:rPr>
                <w:lang w:eastAsia="ja-JP"/>
              </w:rPr>
              <w:t xml:space="preserve">                </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"backgroundColor"</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"string"</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"backgroundOpacity"</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"number"</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"characterEdge"</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"enum"</w:t>
            </w:r>
            <w:r w:rsidRPr="00653343">
              <w:rPr>
                <w:color w:val="640032"/>
                <w:lang w:eastAsia="ja-JP"/>
              </w:rPr>
              <w:t>:</w:t>
            </w:r>
            <w:r w:rsidRPr="00653343">
              <w:rPr>
                <w:lang w:eastAsia="ja-JP"/>
              </w:rPr>
              <w:t xml:space="preserve"> </w:t>
            </w:r>
            <w:r w:rsidRPr="00653343">
              <w:rPr>
                <w:color w:val="960000"/>
                <w:lang w:eastAsia="ja-JP"/>
              </w:rPr>
              <w:t>[</w:t>
            </w:r>
            <w:r w:rsidRPr="00653343">
              <w:rPr>
                <w:color w:val="960000"/>
                <w:lang w:eastAsia="ja-JP"/>
              </w:rPr>
              <w:br/>
            </w:r>
            <w:r w:rsidRPr="00653343">
              <w:rPr>
                <w:lang w:eastAsia="ja-JP"/>
              </w:rPr>
              <w:t xml:space="preserve">                    </w:t>
            </w:r>
            <w:r w:rsidRPr="00653343">
              <w:rPr>
                <w:color w:val="0000FF"/>
                <w:lang w:eastAsia="ja-JP"/>
              </w:rPr>
              <w:t>"None"</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"Raised"</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"Depressed"</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"Uniform"</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"LeftDropShadow"</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"RightDropShadow"</w:t>
            </w:r>
            <w:r w:rsidRPr="00653343">
              <w:rPr>
                <w:color w:val="0000FF"/>
                <w:lang w:eastAsia="ja-JP"/>
              </w:rPr>
              <w:br/>
            </w:r>
            <w:r w:rsidRPr="00653343">
              <w:rPr>
                <w:lang w:eastAsia="ja-JP"/>
              </w:rPr>
              <w:t xml:space="preserve">                </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"characterEdgeColor"</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"string"</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"windowColor"</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"string"</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"windowOpacity"</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"number"</w:t>
            </w:r>
            <w:r w:rsidRPr="00653343">
              <w:rPr>
                <w:color w:val="960000"/>
                <w:lang w:eastAsia="ja-JP"/>
              </w:rPr>
              <w:t>}</w:t>
            </w:r>
            <w:r w:rsidRPr="00653343">
              <w:rPr>
                <w:color w:val="960000"/>
                <w:lang w:eastAsia="ja-JP"/>
              </w:rPr>
              <w:br/>
            </w:r>
            <w:r w:rsidRPr="00653343">
              <w:rPr>
                <w:lang w:eastAsia="ja-JP"/>
              </w:rPr>
              <w:t xml:space="preserve">            </w:t>
            </w:r>
            <w:r w:rsidRPr="00653343">
              <w:rPr>
                <w:color w:val="960000"/>
                <w:lang w:eastAsia="ja-JP"/>
              </w:rPr>
              <w:t>}</w:t>
            </w:r>
            <w:r w:rsidRPr="00653343">
              <w:rPr>
                <w:color w:val="960000"/>
                <w:lang w:eastAsia="ja-JP"/>
              </w:rPr>
              <w:br/>
            </w:r>
            <w:r w:rsidRPr="00653343">
              <w:rPr>
                <w:lang w:eastAsia="ja-JP"/>
              </w:rPr>
              <w:t xml:space="preserve">        </w:t>
            </w:r>
            <w:r w:rsidRPr="00653343">
              <w:rPr>
                <w:color w:val="960000"/>
                <w:lang w:eastAsia="ja-JP"/>
              </w:rPr>
              <w:t>}</w:t>
            </w:r>
            <w:r w:rsidRPr="00653343">
              <w:rPr>
                <w:color w:val="960000"/>
                <w:lang w:eastAsia="ja-JP"/>
              </w:rPr>
              <w:br/>
            </w:r>
            <w:r w:rsidRPr="00653343">
              <w:rPr>
                <w:lang w:eastAsia="ja-JP"/>
              </w:rPr>
              <w:t xml:space="preserve">    </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"required"</w:t>
            </w:r>
            <w:r w:rsidRPr="00653343">
              <w:rPr>
                <w:color w:val="640032"/>
                <w:lang w:eastAsia="ja-JP"/>
              </w:rPr>
              <w:t>:</w:t>
            </w:r>
            <w:r w:rsidRPr="00653343">
              <w:rPr>
                <w:lang w:eastAsia="ja-JP"/>
              </w:rPr>
              <w:t xml:space="preserve"> </w:t>
            </w:r>
            <w:r w:rsidRPr="00653343">
              <w:rPr>
                <w:color w:val="960000"/>
                <w:lang w:eastAsia="ja-JP"/>
              </w:rPr>
              <w:t>[</w:t>
            </w:r>
            <w:r w:rsidRPr="00653343">
              <w:rPr>
                <w:color w:val="960000"/>
                <w:lang w:eastAsia="ja-JP"/>
              </w:rPr>
              <w:br/>
            </w:r>
            <w:r w:rsidRPr="00653343">
              <w:rPr>
                <w:lang w:eastAsia="ja-JP"/>
              </w:rPr>
              <w:t xml:space="preserve">        </w:t>
            </w:r>
            <w:r w:rsidRPr="00653343">
              <w:rPr>
                <w:color w:val="0000FF"/>
                <w:lang w:eastAsia="ja-JP"/>
              </w:rPr>
              <w:t>"msgType"</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"displayPrefs"</w:t>
            </w:r>
            <w:r w:rsidRPr="00653343">
              <w:rPr>
                <w:color w:val="0000FF"/>
                <w:lang w:eastAsia="ja-JP"/>
              </w:rPr>
              <w:br/>
            </w:r>
            <w:r w:rsidRPr="00653343">
              <w:rPr>
                <w:lang w:eastAsia="ja-JP"/>
              </w:rPr>
              <w:t xml:space="preserve">    </w:t>
            </w:r>
            <w:r w:rsidRPr="00653343">
              <w:rPr>
                <w:color w:val="960000"/>
                <w:lang w:eastAsia="ja-JP"/>
              </w:rPr>
              <w:t>]</w:t>
            </w:r>
            <w:r w:rsidRPr="00653343">
              <w:rPr>
                <w:color w:val="960000"/>
                <w:lang w:eastAsia="ja-JP"/>
              </w:rPr>
              <w:br/>
              <w:t>}</w:t>
            </w:r>
          </w:p>
        </w:tc>
      </w:tr>
    </w:tbl>
    <w:p w14:paraId="494E592B" w14:textId="004880CC" w:rsidR="00097A09" w:rsidRPr="005916CF" w:rsidRDefault="00097A09" w:rsidP="00674DBC">
      <w:pPr>
        <w:pStyle w:val="List"/>
        <w:spacing w:before="240"/>
      </w:pPr>
      <w:r w:rsidRPr="005916CF">
        <w:rPr>
          <w:rStyle w:val="Code-URLCharacter"/>
        </w:rPr>
        <w:t>displayPrefs</w:t>
      </w:r>
      <w:r w:rsidR="00A23F74" w:rsidRPr="005916CF">
        <w:t xml:space="preserve"> –</w:t>
      </w:r>
      <w:r w:rsidRPr="005916CF">
        <w:t xml:space="preserve"> This required object shall provide one or more of the closed caption display preferences to follow.</w:t>
      </w:r>
    </w:p>
    <w:p w14:paraId="5DBF97FE" w14:textId="0EF5058E" w:rsidR="00097A09" w:rsidRPr="005916CF" w:rsidRDefault="00097A09" w:rsidP="00A23F74">
      <w:pPr>
        <w:pStyle w:val="List"/>
      </w:pPr>
      <w:r w:rsidRPr="005916CF">
        <w:rPr>
          <w:rStyle w:val="Code-URLCharacter"/>
        </w:rPr>
        <w:t>characterColor</w:t>
      </w:r>
      <w:r w:rsidRPr="005916CF">
        <w:t xml:space="preserve"> </w:t>
      </w:r>
      <w:r w:rsidR="00A23F74" w:rsidRPr="005916CF">
        <w:t xml:space="preserve">– </w:t>
      </w:r>
      <w:r w:rsidRPr="005916CF">
        <w:t xml:space="preserve">This parameter is a string that shall represent the color of the characters. The color value shall conform to the encoding for color as specified in the W3C recommendation for CSS3 color </w:t>
      </w:r>
      <w:r w:rsidRPr="005916CF">
        <w:rPr>
          <w:highlight w:val="yellow"/>
        </w:rPr>
        <w:fldChar w:fldCharType="begin"/>
      </w:r>
      <w:r w:rsidRPr="005916CF">
        <w:instrText xml:space="preserve"> REF CSScolor \r \h </w:instrText>
      </w:r>
      <w:r w:rsidRPr="005916CF">
        <w:rPr>
          <w:highlight w:val="yellow"/>
        </w:rPr>
      </w:r>
      <w:r w:rsidRPr="005916CF">
        <w:rPr>
          <w:highlight w:val="yellow"/>
        </w:rPr>
        <w:fldChar w:fldCharType="separate"/>
      </w:r>
      <w:r w:rsidR="008346D3">
        <w:t>[20]</w:t>
      </w:r>
      <w:r w:rsidRPr="005916CF">
        <w:rPr>
          <w:highlight w:val="yellow"/>
        </w:rPr>
        <w:fldChar w:fldCharType="end"/>
      </w:r>
      <w:r w:rsidRPr="005916CF">
        <w:t xml:space="preserve">. For example, red may be represented as </w:t>
      </w:r>
      <w:r w:rsidRPr="005916CF">
        <w:rPr>
          <w:rStyle w:val="Code-XMLCharacter"/>
        </w:rPr>
        <w:t>"#FF0000"</w:t>
      </w:r>
      <w:r w:rsidRPr="005916CF">
        <w:t xml:space="preserve">, </w:t>
      </w:r>
      <w:r w:rsidRPr="005916CF">
        <w:rPr>
          <w:rStyle w:val="Code-XMLCharacter"/>
        </w:rPr>
        <w:t>"#F00"</w:t>
      </w:r>
      <w:r w:rsidRPr="005916CF">
        <w:t xml:space="preserve">, </w:t>
      </w:r>
      <w:r w:rsidRPr="005916CF">
        <w:rPr>
          <w:rStyle w:val="Code-XMLCharacter"/>
        </w:rPr>
        <w:t>"rgb(100%,0%, 0%)"</w:t>
      </w:r>
      <w:r w:rsidRPr="005916CF">
        <w:t xml:space="preserve">, </w:t>
      </w:r>
      <w:r w:rsidRPr="005916CF">
        <w:rPr>
          <w:rStyle w:val="Code-XMLCharacter"/>
        </w:rPr>
        <w:t xml:space="preserve">"rgb(255,0, 0)", </w:t>
      </w:r>
      <w:r w:rsidRPr="005916CF">
        <w:t xml:space="preserve">or simply </w:t>
      </w:r>
      <w:r w:rsidRPr="005916CF">
        <w:rPr>
          <w:rStyle w:val="Code-XMLCharacter"/>
        </w:rPr>
        <w:t>"red".</w:t>
      </w:r>
    </w:p>
    <w:p w14:paraId="1A36CF28" w14:textId="385EF4D8" w:rsidR="00097A09" w:rsidRPr="005916CF" w:rsidRDefault="00097A09" w:rsidP="00A23F74">
      <w:pPr>
        <w:pStyle w:val="List"/>
      </w:pPr>
      <w:r w:rsidRPr="005916CF">
        <w:rPr>
          <w:rStyle w:val="Code-URLCharacter"/>
        </w:rPr>
        <w:lastRenderedPageBreak/>
        <w:t>characterOpacity</w:t>
      </w:r>
      <w:r w:rsidRPr="005916CF">
        <w:t xml:space="preserve"> </w:t>
      </w:r>
      <w:r w:rsidR="00A23F74" w:rsidRPr="005916CF">
        <w:t>–</w:t>
      </w:r>
      <w:r w:rsidR="003D08F4" w:rsidRPr="005916CF">
        <w:t xml:space="preserve"> </w:t>
      </w:r>
      <w:r w:rsidRPr="005916CF">
        <w:t>This parameter is an integer or fixed-point number in the range 0 to 1 inclusive that shall represent the opacity of the characters. For example, a value of .33 shall mean 33% opaque; a value of 0 shall mean completely transparent.</w:t>
      </w:r>
    </w:p>
    <w:p w14:paraId="43B5E9E1" w14:textId="15164079" w:rsidR="00097A09" w:rsidRPr="005916CF" w:rsidRDefault="00097A09" w:rsidP="00A23F74">
      <w:pPr>
        <w:pStyle w:val="List"/>
      </w:pPr>
      <w:r w:rsidRPr="005916CF">
        <w:rPr>
          <w:rStyle w:val="Code-URLCharacter"/>
        </w:rPr>
        <w:t>characterSize</w:t>
      </w:r>
      <w:r w:rsidRPr="005916CF">
        <w:t xml:space="preserve"> </w:t>
      </w:r>
      <w:r w:rsidR="00A23F74" w:rsidRPr="005916CF">
        <w:t>–</w:t>
      </w:r>
      <w:r w:rsidR="003D08F4" w:rsidRPr="005916CF">
        <w:t xml:space="preserve"> </w:t>
      </w:r>
      <w:r w:rsidRPr="005916CF">
        <w:t>This parameter is a number that shall represent the font size in points of the characters, in the range 8 to 26.</w:t>
      </w:r>
    </w:p>
    <w:p w14:paraId="34DA26FE" w14:textId="68E2DD25" w:rsidR="00097A09" w:rsidRPr="005916CF" w:rsidRDefault="00097A09" w:rsidP="00A23F74">
      <w:pPr>
        <w:pStyle w:val="List"/>
      </w:pPr>
      <w:r w:rsidRPr="005916CF">
        <w:rPr>
          <w:rStyle w:val="Code-URLCharacter"/>
        </w:rPr>
        <w:t>fontStyle</w:t>
      </w:r>
      <w:r w:rsidRPr="005916CF">
        <w:t xml:space="preserve"> </w:t>
      </w:r>
      <w:r w:rsidR="00A23F74" w:rsidRPr="005916CF">
        <w:t>–</w:t>
      </w:r>
      <w:r w:rsidR="003D08F4" w:rsidRPr="005916CF">
        <w:t xml:space="preserve"> </w:t>
      </w:r>
      <w:r w:rsidRPr="005916CF">
        <w:t xml:space="preserve">This string shall indicate the style of the preferred caption font. The eight possible choices are as specified in CTA-708 </w:t>
      </w:r>
      <w:r w:rsidR="000865B1" w:rsidRPr="005916CF">
        <w:fldChar w:fldCharType="begin"/>
      </w:r>
      <w:r w:rsidR="000865B1" w:rsidRPr="005916CF">
        <w:instrText xml:space="preserve"> REF CTA708 \r \h </w:instrText>
      </w:r>
      <w:r w:rsidR="000865B1" w:rsidRPr="005916CF">
        <w:fldChar w:fldCharType="separate"/>
      </w:r>
      <w:r w:rsidR="008346D3">
        <w:t>[38]</w:t>
      </w:r>
      <w:r w:rsidR="000865B1" w:rsidRPr="005916CF">
        <w:fldChar w:fldCharType="end"/>
      </w:r>
      <w:r w:rsidR="00DA20AC" w:rsidRPr="005916CF">
        <w:t xml:space="preserve"> Section 8.5.3:</w:t>
      </w:r>
    </w:p>
    <w:p w14:paraId="3016B857" w14:textId="77777777" w:rsidR="00097A09" w:rsidRPr="005916CF" w:rsidRDefault="00097A09" w:rsidP="00674DBC">
      <w:pPr>
        <w:pStyle w:val="ListBullet"/>
      </w:pPr>
      <w:r w:rsidRPr="005916CF">
        <w:t>"</w:t>
      </w:r>
      <w:r w:rsidRPr="005916CF">
        <w:rPr>
          <w:rStyle w:val="Code"/>
          <w:color w:val="0000FF"/>
        </w:rPr>
        <w:t>Default</w:t>
      </w:r>
      <w:r w:rsidRPr="005916CF">
        <w:t>" (undefined)</w:t>
      </w:r>
    </w:p>
    <w:p w14:paraId="72AAA1D1" w14:textId="77777777" w:rsidR="00097A09" w:rsidRPr="005916CF" w:rsidRDefault="00097A09" w:rsidP="00674DBC">
      <w:pPr>
        <w:pStyle w:val="ListBullet"/>
      </w:pPr>
      <w:r w:rsidRPr="005916CF">
        <w:t>"</w:t>
      </w:r>
      <w:r w:rsidRPr="005916CF">
        <w:rPr>
          <w:rStyle w:val="Code"/>
          <w:color w:val="0000FF"/>
        </w:rPr>
        <w:t>MonospacedSerifs</w:t>
      </w:r>
      <w:r w:rsidRPr="005916CF">
        <w:t>" – Monospaced with serifs (similar to Courier)</w:t>
      </w:r>
    </w:p>
    <w:p w14:paraId="170EC251" w14:textId="77777777" w:rsidR="00097A09" w:rsidRPr="005916CF" w:rsidRDefault="00097A09" w:rsidP="00674DBC">
      <w:pPr>
        <w:pStyle w:val="ListBullet"/>
      </w:pPr>
      <w:r w:rsidRPr="005916CF">
        <w:t>"</w:t>
      </w:r>
      <w:r w:rsidRPr="005916CF">
        <w:rPr>
          <w:rStyle w:val="Code"/>
          <w:color w:val="0000FF"/>
        </w:rPr>
        <w:t>ProportionalSerifs</w:t>
      </w:r>
      <w:r w:rsidRPr="005916CF">
        <w:t>" – Proportionally spaced with serifs (similar to Times New Roman)</w:t>
      </w:r>
    </w:p>
    <w:p w14:paraId="2C416CC7" w14:textId="77777777" w:rsidR="00097A09" w:rsidRPr="005916CF" w:rsidRDefault="00097A09" w:rsidP="00674DBC">
      <w:pPr>
        <w:pStyle w:val="ListBullet"/>
      </w:pPr>
      <w:r w:rsidRPr="005916CF">
        <w:t>"</w:t>
      </w:r>
      <w:r w:rsidRPr="005916CF">
        <w:rPr>
          <w:rStyle w:val="Code"/>
          <w:color w:val="0000FF"/>
        </w:rPr>
        <w:t>MonospacedNoSerifs</w:t>
      </w:r>
      <w:r w:rsidRPr="005916CF">
        <w:t>" – Monospaced without serifs (similar to Helvetica Monospaced)</w:t>
      </w:r>
    </w:p>
    <w:p w14:paraId="64F6CF7B" w14:textId="77777777" w:rsidR="00097A09" w:rsidRPr="005916CF" w:rsidRDefault="00097A09" w:rsidP="00674DBC">
      <w:pPr>
        <w:pStyle w:val="ListBullet"/>
      </w:pPr>
      <w:r w:rsidRPr="005916CF">
        <w:t>"</w:t>
      </w:r>
      <w:r w:rsidRPr="005916CF">
        <w:rPr>
          <w:rStyle w:val="Code"/>
          <w:color w:val="0000FF"/>
        </w:rPr>
        <w:t>ProportionalNoSerifs</w:t>
      </w:r>
      <w:r w:rsidRPr="005916CF">
        <w:t>" – Proportionally spaced without serifs (similar to Arial and Swiss)</w:t>
      </w:r>
    </w:p>
    <w:p w14:paraId="6B827C92" w14:textId="72EFD7E3" w:rsidR="00097A09" w:rsidRPr="005916CF" w:rsidRDefault="00097A09" w:rsidP="00674DBC">
      <w:pPr>
        <w:pStyle w:val="ListBullet"/>
      </w:pPr>
      <w:r w:rsidRPr="005916CF">
        <w:t>"</w:t>
      </w:r>
      <w:r w:rsidRPr="005916CF">
        <w:rPr>
          <w:rStyle w:val="Code"/>
          <w:color w:val="0000FF"/>
        </w:rPr>
        <w:t>Casual</w:t>
      </w:r>
      <w:r w:rsidRPr="005916CF">
        <w:t>" –</w:t>
      </w:r>
      <w:r w:rsidR="003D08F4" w:rsidRPr="005916CF">
        <w:t xml:space="preserve"> </w:t>
      </w:r>
      <w:r w:rsidRPr="005916CF">
        <w:t>Casual font type (similar to Dom and Impress)</w:t>
      </w:r>
    </w:p>
    <w:p w14:paraId="07F1D38B" w14:textId="77777777" w:rsidR="00097A09" w:rsidRPr="005916CF" w:rsidRDefault="00097A09" w:rsidP="00674DBC">
      <w:pPr>
        <w:pStyle w:val="ListBullet"/>
      </w:pPr>
      <w:r w:rsidRPr="005916CF">
        <w:t>"</w:t>
      </w:r>
      <w:r w:rsidRPr="005916CF">
        <w:rPr>
          <w:rStyle w:val="Code"/>
          <w:color w:val="0000FF"/>
        </w:rPr>
        <w:t>Cursive</w:t>
      </w:r>
      <w:r w:rsidRPr="005916CF">
        <w:t>" – Cursive font type (similar to Coronet and Marigold)</w:t>
      </w:r>
    </w:p>
    <w:p w14:paraId="634D418D" w14:textId="77777777" w:rsidR="00097A09" w:rsidRPr="005916CF" w:rsidRDefault="00097A09" w:rsidP="00674DBC">
      <w:pPr>
        <w:pStyle w:val="ListBullet"/>
      </w:pPr>
      <w:r w:rsidRPr="005916CF">
        <w:t>"</w:t>
      </w:r>
      <w:r w:rsidRPr="005916CF">
        <w:rPr>
          <w:rStyle w:val="Code"/>
          <w:color w:val="0000FF"/>
        </w:rPr>
        <w:t>SmallCaps</w:t>
      </w:r>
      <w:r w:rsidRPr="005916CF">
        <w:t>" – Small capitals (similar to Engravers Gothic)</w:t>
      </w:r>
    </w:p>
    <w:p w14:paraId="25D8B80F" w14:textId="590ACDA7" w:rsidR="00097A09" w:rsidRPr="005916CF" w:rsidRDefault="00097A09" w:rsidP="00674DBC">
      <w:pPr>
        <w:pStyle w:val="List"/>
      </w:pPr>
      <w:r w:rsidRPr="005916CF">
        <w:rPr>
          <w:rStyle w:val="Code-URLCharacter"/>
        </w:rPr>
        <w:t>backgroundColor</w:t>
      </w:r>
      <w:r w:rsidRPr="005916CF">
        <w:t xml:space="preserve"> </w:t>
      </w:r>
      <w:r w:rsidR="00674DBC" w:rsidRPr="005916CF">
        <w:t xml:space="preserve">– </w:t>
      </w:r>
      <w:r w:rsidRPr="005916CF">
        <w:t xml:space="preserve">This parameter represents the color of the character background, given in the same CSS-compatible format as </w:t>
      </w:r>
      <w:r w:rsidRPr="005916CF">
        <w:rPr>
          <w:rStyle w:val="Code-URLCharacter"/>
        </w:rPr>
        <w:t>characterColor</w:t>
      </w:r>
      <w:r w:rsidRPr="005916CF">
        <w:t>.</w:t>
      </w:r>
    </w:p>
    <w:p w14:paraId="0619D844" w14:textId="2756D473" w:rsidR="00097A09" w:rsidRPr="005916CF" w:rsidRDefault="00097A09" w:rsidP="00674DBC">
      <w:pPr>
        <w:pStyle w:val="List"/>
      </w:pPr>
      <w:r w:rsidRPr="005916CF">
        <w:rPr>
          <w:rStyle w:val="Code-URLCharacter"/>
        </w:rPr>
        <w:t>backgroundOpacity</w:t>
      </w:r>
      <w:r w:rsidRPr="005916CF">
        <w:t xml:space="preserve"> </w:t>
      </w:r>
      <w:r w:rsidR="00674DBC" w:rsidRPr="005916CF">
        <w:t xml:space="preserve">– </w:t>
      </w:r>
      <w:r w:rsidRPr="005916CF">
        <w:t>This parameter is an integer or fixed-point number in the range 0 to 1 that shall represent the opacity of the character background. A value of 1 shall mean 100% opaque; a value of 0 shall mean completely transparent.</w:t>
      </w:r>
    </w:p>
    <w:p w14:paraId="288A60C0" w14:textId="624AB5FF" w:rsidR="00097A09" w:rsidRPr="005916CF" w:rsidRDefault="00097A09" w:rsidP="00674DBC">
      <w:pPr>
        <w:pStyle w:val="List"/>
      </w:pPr>
      <w:r w:rsidRPr="005916CF">
        <w:rPr>
          <w:rStyle w:val="Code-URLCharacter"/>
        </w:rPr>
        <w:t>characterEdge</w:t>
      </w:r>
      <w:r w:rsidRPr="005916CF">
        <w:t xml:space="preserve"> </w:t>
      </w:r>
      <w:r w:rsidR="003D08F4" w:rsidRPr="005916CF">
        <w:t xml:space="preserve">– </w:t>
      </w:r>
      <w:r w:rsidRPr="005916CF">
        <w:t xml:space="preserve">This parameter shall indicate the preferred display format for character edges. The preferred color of the edges (or outlines) of the characters are as given in </w:t>
      </w:r>
      <w:r w:rsidRPr="005916CF">
        <w:rPr>
          <w:rStyle w:val="Code-URLCharacter"/>
        </w:rPr>
        <w:t>characterEdgeColor</w:t>
      </w:r>
      <w:r w:rsidRPr="005916CF">
        <w:t xml:space="preserve">. Edge opacities have the same attribute as the character foreground opacities. The choices and their effects on the character display are as specified in </w:t>
      </w:r>
      <w:r w:rsidR="009615A0" w:rsidRPr="005916CF">
        <w:t>CTA</w:t>
      </w:r>
      <w:r w:rsidRPr="005916CF">
        <w:t xml:space="preserve">-708 </w:t>
      </w:r>
      <w:r w:rsidR="000865B1" w:rsidRPr="005916CF">
        <w:fldChar w:fldCharType="begin"/>
      </w:r>
      <w:r w:rsidR="000865B1" w:rsidRPr="005916CF">
        <w:instrText xml:space="preserve"> REF CTA708 \r \h </w:instrText>
      </w:r>
      <w:r w:rsidR="000865B1" w:rsidRPr="005916CF">
        <w:fldChar w:fldCharType="separate"/>
      </w:r>
      <w:r w:rsidR="008346D3">
        <w:t>[38]</w:t>
      </w:r>
      <w:r w:rsidR="000865B1" w:rsidRPr="005916CF">
        <w:fldChar w:fldCharType="end"/>
      </w:r>
      <w:r w:rsidR="000865B1" w:rsidRPr="005916CF">
        <w:t xml:space="preserve"> </w:t>
      </w:r>
      <w:r w:rsidRPr="005916CF">
        <w:t xml:space="preserve">Section 8.5.8: </w:t>
      </w:r>
      <w:r w:rsidRPr="005916CF">
        <w:rPr>
          <w:rStyle w:val="Code"/>
          <w:color w:val="0000FF"/>
        </w:rPr>
        <w:t>"None"</w:t>
      </w:r>
      <w:r w:rsidRPr="005916CF">
        <w:t>, "</w:t>
      </w:r>
      <w:r w:rsidRPr="005916CF">
        <w:rPr>
          <w:rStyle w:val="Code"/>
          <w:color w:val="0000FF"/>
        </w:rPr>
        <w:t>Raised</w:t>
      </w:r>
      <w:r w:rsidRPr="005916CF">
        <w:rPr>
          <w:rStyle w:val="Code-URLCharacter"/>
        </w:rPr>
        <w:t>"</w:t>
      </w:r>
      <w:r w:rsidRPr="005916CF">
        <w:t xml:space="preserve">, </w:t>
      </w:r>
      <w:r w:rsidRPr="005916CF">
        <w:rPr>
          <w:rStyle w:val="Code-URLCharacter"/>
        </w:rPr>
        <w:t>"</w:t>
      </w:r>
      <w:r w:rsidRPr="005916CF">
        <w:rPr>
          <w:rStyle w:val="Code"/>
          <w:color w:val="0000FF"/>
        </w:rPr>
        <w:t>Depressed</w:t>
      </w:r>
      <w:r w:rsidRPr="005916CF">
        <w:rPr>
          <w:rStyle w:val="Code-URLCharacter"/>
        </w:rPr>
        <w:t>"</w:t>
      </w:r>
      <w:r w:rsidRPr="005916CF">
        <w:t xml:space="preserve">, </w:t>
      </w:r>
      <w:r w:rsidRPr="005916CF">
        <w:rPr>
          <w:rStyle w:val="Code-URLCharacter"/>
        </w:rPr>
        <w:t>"</w:t>
      </w:r>
      <w:r w:rsidRPr="005916CF">
        <w:rPr>
          <w:rStyle w:val="Code"/>
          <w:color w:val="0000FF"/>
        </w:rPr>
        <w:t>Uniform</w:t>
      </w:r>
      <w:r w:rsidRPr="005916CF">
        <w:rPr>
          <w:rStyle w:val="Code-URLCharacter"/>
        </w:rPr>
        <w:t>"</w:t>
      </w:r>
      <w:r w:rsidRPr="005916CF">
        <w:t>,</w:t>
      </w:r>
      <w:r w:rsidRPr="005916CF">
        <w:rPr>
          <w:rStyle w:val="Code-URLCharacter"/>
        </w:rPr>
        <w:t xml:space="preserve"> "</w:t>
      </w:r>
      <w:r w:rsidRPr="005916CF">
        <w:rPr>
          <w:rStyle w:val="Code"/>
          <w:color w:val="0000FF"/>
        </w:rPr>
        <w:t>LeftDropShadow</w:t>
      </w:r>
      <w:r w:rsidRPr="005916CF">
        <w:rPr>
          <w:rStyle w:val="Code-URLCharacter"/>
        </w:rPr>
        <w:t>"</w:t>
      </w:r>
      <w:r w:rsidRPr="005916CF">
        <w:t xml:space="preserve">, and </w:t>
      </w:r>
      <w:r w:rsidRPr="005916CF">
        <w:rPr>
          <w:rStyle w:val="Code-URLCharacter"/>
        </w:rPr>
        <w:t>"</w:t>
      </w:r>
      <w:r w:rsidRPr="005916CF">
        <w:rPr>
          <w:rStyle w:val="Code"/>
          <w:color w:val="0000FF"/>
        </w:rPr>
        <w:t>RightDropShadow</w:t>
      </w:r>
      <w:r w:rsidRPr="005916CF">
        <w:rPr>
          <w:rStyle w:val="Code-URLCharacter"/>
        </w:rPr>
        <w:t>"</w:t>
      </w:r>
      <w:r w:rsidRPr="005916CF">
        <w:t>.</w:t>
      </w:r>
    </w:p>
    <w:p w14:paraId="5FAE7A7E" w14:textId="0AB4B296" w:rsidR="00097A09" w:rsidRPr="005916CF" w:rsidRDefault="00097A09" w:rsidP="00674DBC">
      <w:pPr>
        <w:pStyle w:val="List"/>
        <w:rPr>
          <w:rStyle w:val="Code-URLCharacter"/>
        </w:rPr>
      </w:pPr>
      <w:r w:rsidRPr="005916CF">
        <w:rPr>
          <w:rStyle w:val="Code-URLCharacter"/>
        </w:rPr>
        <w:t>characterEdgeColor</w:t>
      </w:r>
      <w:r w:rsidRPr="005916CF">
        <w:t xml:space="preserve"> </w:t>
      </w:r>
      <w:r w:rsidR="00674DBC" w:rsidRPr="005916CF">
        <w:t xml:space="preserve">– </w:t>
      </w:r>
      <w:r w:rsidRPr="005916CF">
        <w:t xml:space="preserve">This parameter represents the color of the character edges, if applicable, given in the same CSS-compatible format as </w:t>
      </w:r>
      <w:r w:rsidRPr="005916CF">
        <w:rPr>
          <w:rStyle w:val="Code-URLCharacter"/>
        </w:rPr>
        <w:t>characterColor</w:t>
      </w:r>
      <w:r w:rsidRPr="005916CF">
        <w:t>.</w:t>
      </w:r>
    </w:p>
    <w:p w14:paraId="439E1E52" w14:textId="261CAF0A" w:rsidR="00097A09" w:rsidRPr="005916CF" w:rsidRDefault="00097A09" w:rsidP="00674DBC">
      <w:pPr>
        <w:pStyle w:val="List"/>
      </w:pPr>
      <w:r w:rsidRPr="005916CF">
        <w:rPr>
          <w:rStyle w:val="Code-URLCharacter"/>
        </w:rPr>
        <w:t>windowColor</w:t>
      </w:r>
      <w:r w:rsidRPr="005916CF">
        <w:t xml:space="preserve"> </w:t>
      </w:r>
      <w:r w:rsidR="00674DBC" w:rsidRPr="005916CF">
        <w:t xml:space="preserve">– </w:t>
      </w:r>
      <w:r w:rsidRPr="005916CF">
        <w:t xml:space="preserve">This parameter represents the color of the caption window background, given in the same CSS-compatible format as </w:t>
      </w:r>
      <w:r w:rsidRPr="005916CF">
        <w:rPr>
          <w:rStyle w:val="Code-URLCharacter"/>
        </w:rPr>
        <w:t>characterColor</w:t>
      </w:r>
      <w:r w:rsidRPr="005916CF">
        <w:t>.</w:t>
      </w:r>
    </w:p>
    <w:p w14:paraId="23FE14DF" w14:textId="7FA2B000" w:rsidR="00097A09" w:rsidRPr="005916CF" w:rsidRDefault="00097A09" w:rsidP="00674DBC">
      <w:pPr>
        <w:pStyle w:val="List"/>
      </w:pPr>
      <w:r w:rsidRPr="005916CF">
        <w:rPr>
          <w:rStyle w:val="Code-URLCharacter"/>
        </w:rPr>
        <w:t>windowOpacity</w:t>
      </w:r>
      <w:r w:rsidRPr="005916CF">
        <w:t xml:space="preserve"> </w:t>
      </w:r>
      <w:r w:rsidR="00674DBC" w:rsidRPr="005916CF">
        <w:t xml:space="preserve">– </w:t>
      </w:r>
      <w:r w:rsidRPr="005916CF">
        <w:t>This parameter is a number in the range 0 to 1 that shall represent the opacity of the caption window. A value of 1 shall mean 100% opaque; a value of 0 shall mean completely transparent.</w:t>
      </w:r>
    </w:p>
    <w:p w14:paraId="16C704E3" w14:textId="77777777" w:rsidR="00097A09" w:rsidRPr="005916CF" w:rsidRDefault="00097A09" w:rsidP="000865B1">
      <w:pPr>
        <w:pStyle w:val="BodyText"/>
      </w:pPr>
      <w:r w:rsidRPr="005916CF">
        <w:t>No reply from the application is expected from this notification, hence the "</w:t>
      </w:r>
      <w:r w:rsidRPr="005916CF">
        <w:rPr>
          <w:rStyle w:val="Code-URLCharacter"/>
        </w:rPr>
        <w:t>id</w:t>
      </w:r>
      <w:r w:rsidRPr="005916CF">
        <w:t xml:space="preserve">" term is omitted. </w:t>
      </w:r>
    </w:p>
    <w:p w14:paraId="6C133228" w14:textId="77D6810A" w:rsidR="00097A09" w:rsidRPr="005916CF" w:rsidRDefault="00097A09" w:rsidP="00674DBC">
      <w:pPr>
        <w:pStyle w:val="BodyText"/>
        <w:spacing w:after="240"/>
      </w:pPr>
      <w:r w:rsidRPr="005916CF">
        <w:t xml:space="preserve">For example, the </w:t>
      </w:r>
      <w:r w:rsidR="005D3E64" w:rsidRPr="005916CF">
        <w:t>Receiver</w:t>
      </w:r>
      <w:r w:rsidRPr="005916CF">
        <w:t xml:space="preserve"> notifies the application that the user has changed their caption display preferences to red text on gray background. All the available parameters are provided: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97A09" w:rsidRPr="005916CF" w14:paraId="16F64F19" w14:textId="77777777" w:rsidTr="00DA20AC">
        <w:trPr>
          <w:cantSplit/>
          <w:jc w:val="center"/>
        </w:trPr>
        <w:tc>
          <w:tcPr>
            <w:tcW w:w="0" w:type="auto"/>
          </w:tcPr>
          <w:p w14:paraId="3778237D" w14:textId="77777777" w:rsidR="00097A09" w:rsidRPr="00097A09" w:rsidRDefault="00097A09" w:rsidP="00551F02">
            <w:pPr>
              <w:pStyle w:val="SchemaJSONExamples"/>
              <w:rPr>
                <w:color w:val="960000"/>
              </w:rPr>
            </w:pPr>
            <w:r w:rsidRPr="00097A09">
              <w:rPr>
                <w:rFonts w:eastAsia="Courier New"/>
              </w:rPr>
              <w:lastRenderedPageBreak/>
              <w:t xml:space="preserve">&lt;-- </w:t>
            </w:r>
            <w:r w:rsidRPr="00097A09">
              <w:rPr>
                <w:color w:val="960000"/>
              </w:rPr>
              <w:t>{</w:t>
            </w:r>
            <w:r w:rsidRPr="00097A09">
              <w:br/>
              <w:t xml:space="preserve">    </w:t>
            </w:r>
            <w:r w:rsidRPr="00551F02">
              <w:rPr>
                <w:color w:val="1E6496"/>
              </w:rPr>
              <w:t>"jsonrpc"</w:t>
            </w:r>
            <w:r w:rsidRPr="00097A09">
              <w:rPr>
                <w:color w:val="640032"/>
              </w:rPr>
              <w:t>:</w:t>
            </w:r>
            <w:r w:rsidRPr="00097A09">
              <w:t xml:space="preserve"> </w:t>
            </w:r>
            <w:r w:rsidRPr="00097A09">
              <w:rPr>
                <w:color w:val="0000FF"/>
              </w:rPr>
              <w:t>"2.0"</w:t>
            </w:r>
            <w:r w:rsidRPr="00097A09">
              <w:rPr>
                <w:color w:val="640032"/>
              </w:rPr>
              <w:t>,</w:t>
            </w:r>
            <w:r w:rsidRPr="00097A09">
              <w:br/>
              <w:t xml:space="preserve">    </w:t>
            </w:r>
            <w:r w:rsidRPr="00551F02">
              <w:rPr>
                <w:color w:val="1E6496"/>
              </w:rPr>
              <w:t>"method"</w:t>
            </w:r>
            <w:r w:rsidRPr="00097A09">
              <w:rPr>
                <w:color w:val="640032"/>
              </w:rPr>
              <w:t>:</w:t>
            </w:r>
            <w:r w:rsidRPr="00097A09">
              <w:t xml:space="preserve"> </w:t>
            </w:r>
            <w:r w:rsidRPr="00097A09">
              <w:rPr>
                <w:color w:val="0000FF"/>
              </w:rPr>
              <w:t>"org.atsc.event.notify"</w:t>
            </w:r>
            <w:r w:rsidRPr="00097A09">
              <w:rPr>
                <w:color w:val="640032"/>
              </w:rPr>
              <w:t>,</w:t>
            </w:r>
            <w:r w:rsidRPr="00097A09">
              <w:br/>
              <w:t xml:space="preserve">    </w:t>
            </w:r>
            <w:r w:rsidRPr="00551F02">
              <w:rPr>
                <w:color w:val="1E6496"/>
              </w:rPr>
              <w:t>"params"</w:t>
            </w:r>
            <w:r w:rsidRPr="00097A09">
              <w:rPr>
                <w:color w:val="640032"/>
              </w:rPr>
              <w:t>:</w:t>
            </w:r>
            <w:r w:rsidRPr="00097A09">
              <w:t xml:space="preserve"> </w:t>
            </w:r>
            <w:r w:rsidRPr="00097A09">
              <w:rPr>
                <w:color w:val="960000"/>
              </w:rPr>
              <w:t>{</w:t>
            </w:r>
            <w:r w:rsidRPr="00097A09">
              <w:br/>
              <w:t xml:space="preserve">        </w:t>
            </w:r>
            <w:r w:rsidRPr="00551F02">
              <w:rPr>
                <w:color w:val="1E6496"/>
              </w:rPr>
              <w:t>"msgType"</w:t>
            </w:r>
            <w:r w:rsidRPr="00097A09">
              <w:rPr>
                <w:color w:val="640032"/>
              </w:rPr>
              <w:t>:</w:t>
            </w:r>
            <w:r w:rsidRPr="00097A09">
              <w:t xml:space="preserve"> </w:t>
            </w:r>
            <w:r w:rsidRPr="00097A09">
              <w:rPr>
                <w:color w:val="0000FF"/>
              </w:rPr>
              <w:t>"captionDisplayPrefs"</w:t>
            </w:r>
            <w:r w:rsidRPr="00097A09">
              <w:rPr>
                <w:color w:val="640032"/>
              </w:rPr>
              <w:t>,</w:t>
            </w:r>
            <w:r w:rsidRPr="00097A09">
              <w:br/>
              <w:t xml:space="preserve">        </w:t>
            </w:r>
            <w:r w:rsidRPr="00551F02">
              <w:rPr>
                <w:color w:val="1E6496"/>
              </w:rPr>
              <w:t>"displayPrefs"</w:t>
            </w:r>
            <w:r w:rsidRPr="00CF0B6D">
              <w:rPr>
                <w:rFonts w:eastAsia="Yu Gothic UI"/>
                <w:color w:val="640032"/>
              </w:rPr>
              <w:t>:</w:t>
            </w:r>
            <w:r w:rsidRPr="00CF0B6D">
              <w:rPr>
                <w:rFonts w:eastAsia="Yu Gothic UI"/>
              </w:rPr>
              <w:t xml:space="preserve"> </w:t>
            </w:r>
            <w:r w:rsidRPr="00CF0B6D">
              <w:rPr>
                <w:rFonts w:eastAsia="Yu Gothic UI"/>
                <w:color w:val="960000"/>
              </w:rPr>
              <w:t>{</w:t>
            </w:r>
            <w:r w:rsidRPr="00CF0B6D">
              <w:rPr>
                <w:rFonts w:eastAsia="Yu Gothic UI"/>
              </w:rPr>
              <w:br/>
              <w:t xml:space="preserve">        </w:t>
            </w:r>
            <w:r w:rsidRPr="00551F02">
              <w:rPr>
                <w:color w:val="1E6496"/>
              </w:rPr>
              <w:t>"characterColor"</w:t>
            </w:r>
            <w:r w:rsidRPr="00CF0B6D">
              <w:rPr>
                <w:rFonts w:eastAsia="Yu Gothic UI"/>
                <w:color w:val="640032"/>
              </w:rPr>
              <w:t>:</w:t>
            </w:r>
            <w:r w:rsidRPr="00CF0B6D">
              <w:rPr>
                <w:rFonts w:eastAsia="Yu Gothic UI"/>
              </w:rPr>
              <w:t xml:space="preserve"> </w:t>
            </w:r>
            <w:r w:rsidRPr="00551F02">
              <w:rPr>
                <w:color w:val="0000FF"/>
              </w:rPr>
              <w:t>"red"</w:t>
            </w:r>
            <w:r w:rsidRPr="00CF0B6D">
              <w:rPr>
                <w:rFonts w:eastAsia="Yu Gothic UI"/>
                <w:color w:val="640032"/>
              </w:rPr>
              <w:t>,</w:t>
            </w:r>
            <w:r w:rsidRPr="00CF0B6D">
              <w:rPr>
                <w:rFonts w:eastAsia="Yu Gothic UI"/>
              </w:rPr>
              <w:br/>
              <w:t xml:space="preserve">        </w:t>
            </w:r>
            <w:r w:rsidRPr="00551F02">
              <w:rPr>
                <w:color w:val="1E6496"/>
              </w:rPr>
              <w:t>"characterOpacity"</w:t>
            </w:r>
            <w:r w:rsidRPr="00CF0B6D">
              <w:rPr>
                <w:rFonts w:eastAsia="Yu Gothic UI"/>
                <w:color w:val="640032"/>
              </w:rPr>
              <w:t>:</w:t>
            </w:r>
            <w:r w:rsidRPr="00CF0B6D">
              <w:rPr>
                <w:rFonts w:eastAsia="Yu Gothic UI"/>
              </w:rPr>
              <w:t xml:space="preserve"> 0.</w:t>
            </w:r>
            <w:r w:rsidRPr="00551F02">
              <w:rPr>
                <w:color w:val="0000FF"/>
              </w:rPr>
              <w:t>5,</w:t>
            </w:r>
            <w:r w:rsidRPr="00CF0B6D">
              <w:rPr>
                <w:rFonts w:eastAsia="Yu Gothic UI"/>
              </w:rPr>
              <w:br/>
              <w:t xml:space="preserve">        </w:t>
            </w:r>
            <w:r w:rsidRPr="00551F02">
              <w:rPr>
                <w:color w:val="1E6496"/>
              </w:rPr>
              <w:t>"characterSize"</w:t>
            </w:r>
            <w:r w:rsidRPr="00CF0B6D">
              <w:rPr>
                <w:rFonts w:eastAsia="Yu Gothic UI"/>
                <w:color w:val="640032"/>
              </w:rPr>
              <w:t>:</w:t>
            </w:r>
            <w:r w:rsidRPr="00CF0B6D">
              <w:rPr>
                <w:rFonts w:eastAsia="Yu Gothic UI"/>
              </w:rPr>
              <w:t xml:space="preserve"> </w:t>
            </w:r>
            <w:r w:rsidRPr="00551F02">
              <w:rPr>
                <w:color w:val="0000FF"/>
              </w:rPr>
              <w:t>18</w:t>
            </w:r>
            <w:r w:rsidRPr="00CF0B6D">
              <w:rPr>
                <w:rFonts w:eastAsia="Yu Gothic UI"/>
                <w:color w:val="640032"/>
              </w:rPr>
              <w:t>,</w:t>
            </w:r>
            <w:r w:rsidRPr="00CF0B6D">
              <w:rPr>
                <w:rFonts w:eastAsia="Yu Gothic UI"/>
              </w:rPr>
              <w:br/>
              <w:t xml:space="preserve">        </w:t>
            </w:r>
            <w:r w:rsidRPr="00551F02">
              <w:rPr>
                <w:color w:val="1E6496"/>
              </w:rPr>
              <w:t>"fontStyle"</w:t>
            </w:r>
            <w:r w:rsidRPr="00CF0B6D">
              <w:rPr>
                <w:rFonts w:eastAsia="Yu Gothic UI"/>
                <w:color w:val="640032"/>
              </w:rPr>
              <w:t>:</w:t>
            </w:r>
            <w:r w:rsidRPr="00CF0B6D">
              <w:rPr>
                <w:rFonts w:eastAsia="Yu Gothic UI"/>
              </w:rPr>
              <w:t xml:space="preserve"> </w:t>
            </w:r>
            <w:r w:rsidRPr="00CF0B6D">
              <w:rPr>
                <w:rFonts w:eastAsia="Yu Gothic UI"/>
                <w:color w:val="0000FF"/>
              </w:rPr>
              <w:t>"MonospacedSerifs"</w:t>
            </w:r>
            <w:r w:rsidRPr="00CF0B6D">
              <w:rPr>
                <w:rFonts w:eastAsia="Yu Gothic UI"/>
                <w:color w:val="640032"/>
              </w:rPr>
              <w:t>,</w:t>
            </w:r>
            <w:r w:rsidRPr="00CF0B6D">
              <w:rPr>
                <w:rFonts w:eastAsia="Yu Gothic UI"/>
              </w:rPr>
              <w:br/>
              <w:t xml:space="preserve">        </w:t>
            </w:r>
            <w:r w:rsidRPr="00551F02">
              <w:rPr>
                <w:color w:val="1E6496"/>
              </w:rPr>
              <w:t>"backgroundColor"</w:t>
            </w:r>
            <w:r w:rsidRPr="00CF0B6D">
              <w:rPr>
                <w:rFonts w:eastAsia="Yu Gothic UI"/>
                <w:color w:val="640032"/>
              </w:rPr>
              <w:t>:</w:t>
            </w:r>
            <w:r w:rsidRPr="00CF0B6D">
              <w:rPr>
                <w:rFonts w:eastAsia="Yu Gothic UI"/>
              </w:rPr>
              <w:t xml:space="preserve"> </w:t>
            </w:r>
            <w:r w:rsidRPr="00551F02">
              <w:rPr>
                <w:color w:val="0000FF"/>
              </w:rPr>
              <w:t>"#888"</w:t>
            </w:r>
            <w:r w:rsidRPr="00CF0B6D">
              <w:rPr>
                <w:rFonts w:eastAsia="Yu Gothic UI"/>
                <w:color w:val="640032"/>
              </w:rPr>
              <w:t>,</w:t>
            </w:r>
            <w:r w:rsidRPr="00CF0B6D">
              <w:rPr>
                <w:rFonts w:eastAsia="Yu Gothic UI"/>
              </w:rPr>
              <w:br/>
              <w:t xml:space="preserve">        </w:t>
            </w:r>
            <w:r w:rsidRPr="00551F02">
              <w:rPr>
                <w:color w:val="1E6496"/>
              </w:rPr>
              <w:t>"backgroundOpacity"</w:t>
            </w:r>
            <w:r w:rsidRPr="00CF0B6D">
              <w:rPr>
                <w:rFonts w:eastAsia="Yu Gothic UI"/>
                <w:color w:val="640032"/>
              </w:rPr>
              <w:t>:</w:t>
            </w:r>
            <w:r w:rsidRPr="00CF0B6D">
              <w:rPr>
                <w:rFonts w:eastAsia="Yu Gothic UI"/>
              </w:rPr>
              <w:t xml:space="preserve"> 0.</w:t>
            </w:r>
            <w:r w:rsidRPr="00551F02">
              <w:rPr>
                <w:color w:val="0000FF"/>
              </w:rPr>
              <w:t>25</w:t>
            </w:r>
            <w:r w:rsidRPr="00CF0B6D">
              <w:rPr>
                <w:rFonts w:eastAsia="Yu Gothic UI"/>
                <w:color w:val="640032"/>
              </w:rPr>
              <w:t>,</w:t>
            </w:r>
            <w:r w:rsidRPr="00CF0B6D">
              <w:rPr>
                <w:rFonts w:eastAsia="Yu Gothic UI"/>
              </w:rPr>
              <w:br/>
              <w:t xml:space="preserve">        </w:t>
            </w:r>
            <w:r w:rsidRPr="00551F02">
              <w:rPr>
                <w:color w:val="1E6496"/>
              </w:rPr>
              <w:t>"characterEdge"</w:t>
            </w:r>
            <w:r w:rsidRPr="00CF0B6D">
              <w:rPr>
                <w:rFonts w:eastAsia="Yu Gothic UI"/>
                <w:color w:val="640032"/>
              </w:rPr>
              <w:t>:</w:t>
            </w:r>
            <w:r w:rsidRPr="00CF0B6D">
              <w:rPr>
                <w:rFonts w:eastAsia="Yu Gothic UI"/>
              </w:rPr>
              <w:t xml:space="preserve"> </w:t>
            </w:r>
            <w:r w:rsidRPr="00CF0B6D">
              <w:rPr>
                <w:rFonts w:eastAsia="Yu Gothic UI"/>
                <w:color w:val="0000FF"/>
              </w:rPr>
              <w:t>"Raised"</w:t>
            </w:r>
            <w:r w:rsidRPr="00CF0B6D">
              <w:rPr>
                <w:rFonts w:eastAsia="Yu Gothic UI"/>
                <w:color w:val="640032"/>
              </w:rPr>
              <w:t>,</w:t>
            </w:r>
            <w:r w:rsidRPr="00CF0B6D">
              <w:rPr>
                <w:rFonts w:eastAsia="Yu Gothic UI"/>
              </w:rPr>
              <w:br/>
              <w:t xml:space="preserve">        </w:t>
            </w:r>
            <w:r w:rsidRPr="00551F02">
              <w:rPr>
                <w:color w:val="1E6496"/>
              </w:rPr>
              <w:t>"characterEdgeColor"</w:t>
            </w:r>
            <w:r w:rsidRPr="00CF0B6D">
              <w:rPr>
                <w:rFonts w:eastAsia="Yu Gothic UI"/>
                <w:color w:val="640032"/>
              </w:rPr>
              <w:t>:</w:t>
            </w:r>
            <w:r w:rsidRPr="00CF0B6D">
              <w:rPr>
                <w:rFonts w:eastAsia="Yu Gothic UI"/>
              </w:rPr>
              <w:t xml:space="preserve"> </w:t>
            </w:r>
            <w:r w:rsidRPr="00551F02">
              <w:rPr>
                <w:color w:val="0000FF"/>
              </w:rPr>
              <w:t>"black"</w:t>
            </w:r>
            <w:r w:rsidRPr="00CF0B6D">
              <w:rPr>
                <w:rFonts w:eastAsia="Yu Gothic UI"/>
                <w:color w:val="640032"/>
              </w:rPr>
              <w:t>,</w:t>
            </w:r>
            <w:r w:rsidRPr="00CF0B6D">
              <w:rPr>
                <w:rFonts w:eastAsia="Yu Gothic UI"/>
              </w:rPr>
              <w:br/>
              <w:t xml:space="preserve">        </w:t>
            </w:r>
            <w:r w:rsidRPr="00551F02">
              <w:rPr>
                <w:color w:val="1E6496"/>
              </w:rPr>
              <w:t>"windowColor"</w:t>
            </w:r>
            <w:r w:rsidRPr="00CF0B6D">
              <w:rPr>
                <w:rFonts w:eastAsia="Yu Gothic UI"/>
                <w:color w:val="640032"/>
              </w:rPr>
              <w:t>:</w:t>
            </w:r>
            <w:r w:rsidRPr="00CF0B6D">
              <w:rPr>
                <w:rFonts w:eastAsia="Yu Gothic UI"/>
              </w:rPr>
              <w:t xml:space="preserve"> </w:t>
            </w:r>
            <w:r w:rsidRPr="00551F02">
              <w:rPr>
                <w:color w:val="0000FF"/>
              </w:rPr>
              <w:t>0</w:t>
            </w:r>
            <w:r w:rsidRPr="00CF0B6D">
              <w:rPr>
                <w:rFonts w:eastAsia="Yu Gothic UI"/>
                <w:color w:val="640032"/>
              </w:rPr>
              <w:t>,</w:t>
            </w:r>
            <w:r w:rsidRPr="00CF0B6D">
              <w:rPr>
                <w:rFonts w:eastAsia="Yu Gothic UI"/>
              </w:rPr>
              <w:br/>
              <w:t xml:space="preserve">        </w:t>
            </w:r>
            <w:r w:rsidRPr="00551F02">
              <w:rPr>
                <w:color w:val="1E6496"/>
              </w:rPr>
              <w:t>"windowOpacity"</w:t>
            </w:r>
            <w:r w:rsidRPr="00CF0B6D">
              <w:rPr>
                <w:rFonts w:eastAsia="Yu Gothic UI"/>
                <w:color w:val="640032"/>
              </w:rPr>
              <w:t>:</w:t>
            </w:r>
            <w:r w:rsidRPr="00CF0B6D">
              <w:rPr>
                <w:rFonts w:eastAsia="Yu Gothic UI"/>
              </w:rPr>
              <w:t xml:space="preserve"> </w:t>
            </w:r>
            <w:r w:rsidRPr="00551F02">
              <w:rPr>
                <w:color w:val="0000FF"/>
              </w:rPr>
              <w:t>0</w:t>
            </w:r>
            <w:r w:rsidRPr="00097A09">
              <w:br/>
              <w:t xml:space="preserve">    </w:t>
            </w:r>
            <w:r w:rsidRPr="00097A09">
              <w:rPr>
                <w:color w:val="960000"/>
              </w:rPr>
              <w:t>}</w:t>
            </w:r>
            <w:r w:rsidRPr="00097A09">
              <w:br/>
            </w:r>
            <w:r w:rsidRPr="00097A09">
              <w:rPr>
                <w:color w:val="960000"/>
              </w:rPr>
              <w:t>}</w:t>
            </w:r>
          </w:p>
        </w:tc>
      </w:tr>
    </w:tbl>
    <w:p w14:paraId="689D704F" w14:textId="3F9E6C7F" w:rsidR="003E1211" w:rsidRPr="005916CF" w:rsidRDefault="003E1211" w:rsidP="003E1211">
      <w:pPr>
        <w:pStyle w:val="Heading3"/>
      </w:pPr>
      <w:bookmarkStart w:id="2301" w:name="_Toc459881960"/>
      <w:bookmarkStart w:id="2302" w:name="_Ref463526874"/>
      <w:bookmarkStart w:id="2303" w:name="_Toc463616363"/>
      <w:bookmarkStart w:id="2304" w:name="_Toc468358993"/>
      <w:bookmarkStart w:id="2305" w:name="_Toc473032494"/>
      <w:bookmarkStart w:id="2306" w:name="_Toc488398861"/>
      <w:r w:rsidRPr="005916CF">
        <w:t>Audio Accessibility Preference Change Notification API</w:t>
      </w:r>
      <w:bookmarkEnd w:id="2300"/>
      <w:bookmarkEnd w:id="2301"/>
      <w:bookmarkEnd w:id="2302"/>
      <w:bookmarkEnd w:id="2303"/>
      <w:bookmarkEnd w:id="2304"/>
      <w:bookmarkEnd w:id="2305"/>
      <w:bookmarkEnd w:id="2306"/>
    </w:p>
    <w:p w14:paraId="7AEA7344" w14:textId="51D1156E" w:rsidR="003E1211" w:rsidRPr="005916CF" w:rsidRDefault="003E1211" w:rsidP="003E1211">
      <w:pPr>
        <w:pStyle w:val="BodyTextfirstgraph"/>
      </w:pPr>
      <w:r w:rsidRPr="005916CF">
        <w:t xml:space="preserve">The Audio Accessibility Preference Change notification API shall be issued by the </w:t>
      </w:r>
      <w:r w:rsidR="005D3E64" w:rsidRPr="005916CF">
        <w:t>Receiver</w:t>
      </w:r>
      <w:r w:rsidRPr="005916CF">
        <w:t xml:space="preserve"> to the currently executing </w:t>
      </w:r>
      <w:r w:rsidR="00D247E6" w:rsidRPr="005916CF">
        <w:t xml:space="preserve">Broadcaster Application </w:t>
      </w:r>
      <w:r w:rsidRPr="005916CF">
        <w:t xml:space="preserve">if the user changes accessibility settings for either video description service and/or audio/aural representation of emergency information (EI). </w:t>
      </w:r>
    </w:p>
    <w:p w14:paraId="0F54FF7A" w14:textId="77777777" w:rsidR="003E1211" w:rsidRPr="005916CF" w:rsidRDefault="003E1211" w:rsidP="003E1211">
      <w:pPr>
        <w:pStyle w:val="BodyText"/>
      </w:pPr>
      <w:r w:rsidRPr="005916CF">
        <w:t>The Accessibility Preference Change notification API is defined as follows:</w:t>
      </w:r>
    </w:p>
    <w:p w14:paraId="4AD9A3E4" w14:textId="77777777" w:rsidR="003E1211" w:rsidRPr="005916CF" w:rsidRDefault="003E1211" w:rsidP="00E85936">
      <w:pPr>
        <w:pStyle w:val="List3"/>
      </w:pPr>
      <w:r w:rsidRPr="005916CF">
        <w:rPr>
          <w:rStyle w:val="SchemaJSONCharacter"/>
        </w:rPr>
        <w:t>method</w:t>
      </w:r>
      <w:r w:rsidRPr="005916CF">
        <w:t>: "</w:t>
      </w:r>
      <w:r w:rsidRPr="005916CF">
        <w:rPr>
          <w:rStyle w:val="Code-URLCharacter"/>
        </w:rPr>
        <w:t>org.atsc.notify</w:t>
      </w:r>
      <w:r w:rsidRPr="005916CF">
        <w:t>"</w:t>
      </w:r>
    </w:p>
    <w:p w14:paraId="1A7140FD" w14:textId="77777777" w:rsidR="003E1211" w:rsidRPr="005916CF" w:rsidRDefault="003E1211" w:rsidP="00E85936">
      <w:pPr>
        <w:pStyle w:val="List3"/>
      </w:pPr>
      <w:r w:rsidRPr="005916CF">
        <w:rPr>
          <w:rStyle w:val="SchemaJSONCharacter"/>
        </w:rPr>
        <w:t>params</w:t>
      </w:r>
      <w:r w:rsidRPr="005916CF">
        <w:t xml:space="preserve">: A JSON object consisting of a key named </w:t>
      </w:r>
      <w:r w:rsidRPr="005916CF">
        <w:rPr>
          <w:rStyle w:val="Code-URLCharacter"/>
        </w:rPr>
        <w:t>msgType</w:t>
      </w:r>
      <w:r w:rsidRPr="005916CF">
        <w:t xml:space="preserve"> with value "</w:t>
      </w:r>
      <w:r w:rsidRPr="005916CF">
        <w:rPr>
          <w:rStyle w:val="Code-URLCharacter"/>
        </w:rPr>
        <w:t>audioAccessibilityPref</w:t>
      </w:r>
      <w:r w:rsidRPr="005916CF">
        <w:t xml:space="preserve">" as described below. </w:t>
      </w:r>
    </w:p>
    <w:p w14:paraId="05D6F79D" w14:textId="77777777" w:rsidR="003E1211" w:rsidRPr="003E1211" w:rsidRDefault="003E1211" w:rsidP="00E85936">
      <w:pPr>
        <w:pStyle w:val="List3"/>
        <w:spacing w:after="240"/>
        <w:rPr>
          <w:rFonts w:eastAsia="Courier New"/>
        </w:rPr>
      </w:pPr>
      <w:r w:rsidRPr="005916CF">
        <w:rPr>
          <w:rStyle w:val="SchemaJSONCharacter"/>
        </w:rPr>
        <w:t>params JSON Schema</w:t>
      </w:r>
      <w:r w:rsidRPr="003E1211">
        <w:rPr>
          <w:rFonts w:eastAsia="Courier New"/>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DA20AC" w:rsidRPr="005916CF" w14:paraId="0F494EC9" w14:textId="77777777" w:rsidTr="00DA20AC">
        <w:trPr>
          <w:cantSplit/>
        </w:trPr>
        <w:tc>
          <w:tcPr>
            <w:tcW w:w="0" w:type="auto"/>
          </w:tcPr>
          <w:p w14:paraId="700BC9CA" w14:textId="77777777" w:rsidR="00DA20AC" w:rsidRPr="00DA20AC" w:rsidRDefault="00DA20AC" w:rsidP="00DA20AC">
            <w:pPr>
              <w:pStyle w:val="SchemaJSON"/>
              <w:rPr>
                <w:rFonts w:eastAsia="Courier New"/>
              </w:rPr>
            </w:pPr>
            <w:r w:rsidRPr="00DA20AC">
              <w:rPr>
                <w:color w:val="960000"/>
              </w:rPr>
              <w:lastRenderedPageBreak/>
              <w:t>{</w:t>
            </w:r>
            <w:r w:rsidRPr="00DA20AC">
              <w:br/>
              <w:t xml:space="preserve">    </w:t>
            </w:r>
            <w:r w:rsidRPr="00DA20AC">
              <w:rPr>
                <w:color w:val="1E6496"/>
              </w:rPr>
              <w:t>"type"</w:t>
            </w:r>
            <w:r w:rsidRPr="00DA20AC">
              <w:rPr>
                <w:color w:val="640032"/>
              </w:rPr>
              <w:t>:</w:t>
            </w:r>
            <w:r w:rsidRPr="00DA20AC">
              <w:t xml:space="preserve"> </w:t>
            </w:r>
            <w:r w:rsidRPr="00DA20AC">
              <w:rPr>
                <w:color w:val="0000FF"/>
              </w:rPr>
              <w:t>"object"</w:t>
            </w:r>
            <w:r w:rsidRPr="00DA20AC">
              <w:rPr>
                <w:color w:val="640032"/>
              </w:rPr>
              <w:t>,</w:t>
            </w:r>
            <w:r w:rsidRPr="00DA20AC">
              <w:br/>
              <w:t xml:space="preserve">    </w:t>
            </w:r>
            <w:r w:rsidRPr="00DA20AC">
              <w:rPr>
                <w:color w:val="1E6496"/>
              </w:rPr>
              <w:t>"properties"</w:t>
            </w:r>
            <w:r w:rsidRPr="00DA20AC">
              <w:rPr>
                <w:color w:val="640032"/>
              </w:rPr>
              <w:t>:</w:t>
            </w:r>
            <w:r w:rsidRPr="00DA20AC">
              <w:t xml:space="preserve"> </w:t>
            </w:r>
            <w:r w:rsidRPr="00DA20AC">
              <w:rPr>
                <w:color w:val="960000"/>
              </w:rPr>
              <w:t>{</w:t>
            </w:r>
            <w:r w:rsidRPr="00DA20AC">
              <w:br/>
              <w:t xml:space="preserve">        </w:t>
            </w:r>
            <w:r w:rsidRPr="00DA20AC">
              <w:rPr>
                <w:color w:val="1E6496"/>
              </w:rPr>
              <w:t>"msgType"</w:t>
            </w:r>
            <w:r w:rsidRPr="00DA20AC">
              <w:rPr>
                <w:color w:val="640032"/>
              </w:rPr>
              <w:t>:</w:t>
            </w:r>
            <w:r w:rsidRPr="00DA20AC">
              <w:t xml:space="preserve"> </w:t>
            </w:r>
            <w:r w:rsidRPr="00DA20AC">
              <w:rPr>
                <w:color w:val="960000"/>
              </w:rPr>
              <w:t>{</w:t>
            </w:r>
            <w:r w:rsidRPr="00DA20AC">
              <w:rPr>
                <w:color w:val="1E6496"/>
              </w:rPr>
              <w:t>"type"</w:t>
            </w:r>
            <w:r w:rsidRPr="00DA20AC">
              <w:rPr>
                <w:color w:val="640032"/>
              </w:rPr>
              <w:t>:</w:t>
            </w:r>
            <w:r w:rsidRPr="00DA20AC">
              <w:t xml:space="preserve"> </w:t>
            </w:r>
            <w:r w:rsidRPr="00DA20AC">
              <w:rPr>
                <w:color w:val="0000FF"/>
              </w:rPr>
              <w:t>"string"</w:t>
            </w:r>
            <w:r w:rsidRPr="00DA20AC">
              <w:t xml:space="preserve">, </w:t>
            </w:r>
            <w:r w:rsidRPr="00DA20AC">
              <w:rPr>
                <w:color w:val="1E6496"/>
              </w:rPr>
              <w:t>"enum"</w:t>
            </w:r>
            <w:r w:rsidRPr="00DA20AC">
              <w:rPr>
                <w:color w:val="640032"/>
              </w:rPr>
              <w:t>:</w:t>
            </w:r>
            <w:r w:rsidRPr="00DA20AC">
              <w:t xml:space="preserve"> </w:t>
            </w:r>
            <w:r w:rsidRPr="00DA20AC">
              <w:rPr>
                <w:color w:val="960000"/>
              </w:rPr>
              <w:t>[</w:t>
            </w:r>
            <w:r w:rsidRPr="00DA20AC">
              <w:rPr>
                <w:color w:val="0000FF"/>
              </w:rPr>
              <w:t>"audioAccessibilityPref"</w:t>
            </w:r>
            <w:r w:rsidRPr="00DA20AC">
              <w:rPr>
                <w:color w:val="960000"/>
              </w:rPr>
              <w:t>]}</w:t>
            </w:r>
            <w:r w:rsidRPr="00DA20AC">
              <w:rPr>
                <w:color w:val="640032"/>
              </w:rPr>
              <w:t>,</w:t>
            </w:r>
            <w:r w:rsidRPr="00DA20AC">
              <w:rPr>
                <w:color w:val="640032"/>
              </w:rPr>
              <w:br/>
            </w:r>
            <w:r w:rsidRPr="00DA20AC">
              <w:t xml:space="preserve">        </w:t>
            </w:r>
            <w:r w:rsidRPr="00DA20AC">
              <w:rPr>
                <w:color w:val="1E6496"/>
              </w:rPr>
              <w:t>"videoDescriptionService"</w:t>
            </w:r>
            <w:r w:rsidRPr="00DA20AC">
              <w:rPr>
                <w:color w:val="640032"/>
              </w:rPr>
              <w:t>:</w:t>
            </w:r>
            <w:r w:rsidRPr="00DA20AC">
              <w:t xml:space="preserve"> </w:t>
            </w:r>
            <w:r w:rsidRPr="00DA20AC">
              <w:rPr>
                <w:color w:val="960000"/>
              </w:rPr>
              <w:t>{</w:t>
            </w:r>
            <w:r w:rsidRPr="00DA20AC">
              <w:rPr>
                <w:color w:val="960000"/>
              </w:rPr>
              <w:br/>
            </w:r>
            <w:r w:rsidRPr="00DA20AC">
              <w:t xml:space="preserve">            </w:t>
            </w:r>
            <w:r w:rsidRPr="00DA20AC">
              <w:rPr>
                <w:color w:val="1E6496"/>
              </w:rPr>
              <w:t>"type"</w:t>
            </w:r>
            <w:r w:rsidRPr="00DA20AC">
              <w:rPr>
                <w:color w:val="640032"/>
              </w:rPr>
              <w:t>:</w:t>
            </w:r>
            <w:r w:rsidRPr="00DA20AC">
              <w:t xml:space="preserve"> </w:t>
            </w:r>
            <w:r w:rsidRPr="00DA20AC">
              <w:rPr>
                <w:color w:val="0000FF"/>
              </w:rPr>
              <w:t>"object"</w:t>
            </w:r>
            <w:r w:rsidRPr="00DA20AC">
              <w:rPr>
                <w:color w:val="640032"/>
              </w:rPr>
              <w:t>,</w:t>
            </w:r>
            <w:r w:rsidRPr="00DA20AC">
              <w:br/>
              <w:t xml:space="preserve">            </w:t>
            </w:r>
            <w:r w:rsidRPr="00DA20AC">
              <w:rPr>
                <w:color w:val="1E6496"/>
              </w:rPr>
              <w:t>"properties"</w:t>
            </w:r>
            <w:r w:rsidRPr="00DA20AC">
              <w:rPr>
                <w:color w:val="640032"/>
              </w:rPr>
              <w:t>:</w:t>
            </w:r>
            <w:r w:rsidRPr="00DA20AC">
              <w:t xml:space="preserve"> </w:t>
            </w:r>
            <w:r w:rsidRPr="00DA20AC">
              <w:rPr>
                <w:color w:val="960000"/>
              </w:rPr>
              <w:t>{</w:t>
            </w:r>
            <w:r w:rsidRPr="00DA20AC">
              <w:rPr>
                <w:color w:val="960000"/>
              </w:rPr>
              <w:br/>
            </w:r>
            <w:r w:rsidRPr="00DA20AC">
              <w:t xml:space="preserve">                </w:t>
            </w:r>
            <w:r w:rsidRPr="00DA20AC">
              <w:rPr>
                <w:color w:val="1E6496"/>
              </w:rPr>
              <w:t>"enabled"</w:t>
            </w:r>
            <w:r w:rsidRPr="00DA20AC">
              <w:rPr>
                <w:color w:val="640032"/>
              </w:rPr>
              <w:t>:</w:t>
            </w:r>
            <w:r w:rsidRPr="00DA20AC">
              <w:t xml:space="preserve"> </w:t>
            </w:r>
            <w:r w:rsidRPr="00DA20AC">
              <w:rPr>
                <w:color w:val="960000"/>
              </w:rPr>
              <w:t>{</w:t>
            </w:r>
            <w:r w:rsidRPr="00DA20AC">
              <w:rPr>
                <w:color w:val="1E6496"/>
              </w:rPr>
              <w:t>"type"</w:t>
            </w:r>
            <w:r w:rsidRPr="00DA20AC">
              <w:rPr>
                <w:color w:val="640032"/>
              </w:rPr>
              <w:t>:</w:t>
            </w:r>
            <w:r w:rsidRPr="00DA20AC">
              <w:t xml:space="preserve"> </w:t>
            </w:r>
            <w:r w:rsidRPr="00DA20AC">
              <w:rPr>
                <w:color w:val="0000FF"/>
              </w:rPr>
              <w:t>"boolean"</w:t>
            </w:r>
            <w:r w:rsidRPr="00DA20AC">
              <w:rPr>
                <w:color w:val="960000"/>
              </w:rPr>
              <w:t>},</w:t>
            </w:r>
            <w:r w:rsidRPr="00DA20AC">
              <w:rPr>
                <w:color w:val="960000"/>
              </w:rPr>
              <w:br/>
            </w:r>
            <w:r w:rsidRPr="00DA20AC">
              <w:t xml:space="preserve">                </w:t>
            </w:r>
            <w:r w:rsidRPr="00DA20AC">
              <w:rPr>
                <w:color w:val="1E6496"/>
              </w:rPr>
              <w:t>"language"</w:t>
            </w:r>
            <w:r w:rsidRPr="00DA20AC">
              <w:rPr>
                <w:color w:val="640032"/>
              </w:rPr>
              <w:t>:</w:t>
            </w:r>
            <w:r w:rsidRPr="00DA20AC">
              <w:t xml:space="preserve"> </w:t>
            </w:r>
            <w:r w:rsidRPr="00DA20AC">
              <w:rPr>
                <w:color w:val="960000"/>
              </w:rPr>
              <w:t>{</w:t>
            </w:r>
            <w:r w:rsidRPr="00DA20AC">
              <w:rPr>
                <w:color w:val="1E6496"/>
              </w:rPr>
              <w:t>"type"</w:t>
            </w:r>
            <w:r w:rsidRPr="00DA20AC">
              <w:rPr>
                <w:color w:val="640032"/>
              </w:rPr>
              <w:t>:</w:t>
            </w:r>
            <w:r w:rsidRPr="00DA20AC">
              <w:t xml:space="preserve"> </w:t>
            </w:r>
            <w:r w:rsidRPr="00DA20AC">
              <w:rPr>
                <w:color w:val="0000FF"/>
              </w:rPr>
              <w:t>"string"</w:t>
            </w:r>
            <w:r w:rsidRPr="00DA20AC">
              <w:rPr>
                <w:color w:val="960000"/>
              </w:rPr>
              <w:t>}</w:t>
            </w:r>
            <w:r w:rsidRPr="00DA20AC">
              <w:rPr>
                <w:color w:val="960000"/>
              </w:rPr>
              <w:br/>
            </w:r>
            <w:r w:rsidRPr="00DA20AC">
              <w:t xml:space="preserve">            </w:t>
            </w:r>
            <w:r w:rsidRPr="00DA20AC">
              <w:rPr>
                <w:color w:val="960000"/>
              </w:rPr>
              <w:t>},</w:t>
            </w:r>
            <w:r w:rsidRPr="00DA20AC">
              <w:rPr>
                <w:color w:val="960000"/>
              </w:rPr>
              <w:br/>
            </w:r>
            <w:r w:rsidRPr="00DA20AC">
              <w:t xml:space="preserve">            </w:t>
            </w:r>
            <w:r w:rsidRPr="00DA20AC">
              <w:rPr>
                <w:color w:val="1E6496"/>
              </w:rPr>
              <w:t>"required"</w:t>
            </w:r>
            <w:r w:rsidRPr="00DA20AC">
              <w:rPr>
                <w:color w:val="640032"/>
                <w:lang w:eastAsia="ja-JP"/>
              </w:rPr>
              <w:t>:</w:t>
            </w:r>
            <w:r w:rsidRPr="00DA20AC">
              <w:rPr>
                <w:lang w:eastAsia="ja-JP"/>
              </w:rPr>
              <w:t xml:space="preserve"> </w:t>
            </w:r>
            <w:r w:rsidRPr="00DA20AC">
              <w:rPr>
                <w:color w:val="960000"/>
              </w:rPr>
              <w:t>[</w:t>
            </w:r>
            <w:r w:rsidRPr="00DA20AC">
              <w:rPr>
                <w:color w:val="0000FF"/>
              </w:rPr>
              <w:t>"enabled"</w:t>
            </w:r>
            <w:r w:rsidRPr="00DA20AC">
              <w:rPr>
                <w:color w:val="960000"/>
              </w:rPr>
              <w:t>]</w:t>
            </w:r>
            <w:r w:rsidRPr="00DA20AC">
              <w:rPr>
                <w:color w:val="960000"/>
              </w:rPr>
              <w:br/>
            </w:r>
            <w:r w:rsidRPr="00DA20AC">
              <w:t xml:space="preserve">        </w:t>
            </w:r>
            <w:r w:rsidRPr="00DA20AC">
              <w:rPr>
                <w:color w:val="960000"/>
              </w:rPr>
              <w:t>},</w:t>
            </w:r>
            <w:r w:rsidRPr="00DA20AC">
              <w:rPr>
                <w:color w:val="960000"/>
              </w:rPr>
              <w:br/>
            </w:r>
            <w:r w:rsidRPr="00DA20AC">
              <w:t xml:space="preserve">        </w:t>
            </w:r>
            <w:r w:rsidRPr="00DA20AC">
              <w:rPr>
                <w:color w:val="1E6496"/>
              </w:rPr>
              <w:t>"audioEIService"</w:t>
            </w:r>
            <w:r w:rsidRPr="00DA20AC">
              <w:rPr>
                <w:color w:val="640032"/>
              </w:rPr>
              <w:t>:</w:t>
            </w:r>
            <w:r w:rsidRPr="00DA20AC">
              <w:t xml:space="preserve"> </w:t>
            </w:r>
            <w:r w:rsidRPr="00DA20AC">
              <w:rPr>
                <w:color w:val="960000"/>
              </w:rPr>
              <w:t>{</w:t>
            </w:r>
            <w:r w:rsidRPr="00DA20AC">
              <w:rPr>
                <w:color w:val="960000"/>
              </w:rPr>
              <w:br/>
            </w:r>
            <w:r w:rsidRPr="00DA20AC">
              <w:t xml:space="preserve">            </w:t>
            </w:r>
            <w:r w:rsidRPr="00DA20AC">
              <w:rPr>
                <w:color w:val="1E6496"/>
              </w:rPr>
              <w:t>"type"</w:t>
            </w:r>
            <w:r w:rsidRPr="00DA20AC">
              <w:rPr>
                <w:color w:val="640032"/>
              </w:rPr>
              <w:t>:</w:t>
            </w:r>
            <w:r w:rsidRPr="00DA20AC">
              <w:t xml:space="preserve"> </w:t>
            </w:r>
            <w:r w:rsidRPr="00DA20AC">
              <w:rPr>
                <w:color w:val="0000FF"/>
              </w:rPr>
              <w:t>"object"</w:t>
            </w:r>
            <w:r w:rsidRPr="00DA20AC">
              <w:rPr>
                <w:color w:val="640032"/>
              </w:rPr>
              <w:t>,</w:t>
            </w:r>
            <w:r w:rsidRPr="00DA20AC">
              <w:br/>
              <w:t xml:space="preserve">            </w:t>
            </w:r>
            <w:r w:rsidRPr="00DA20AC">
              <w:rPr>
                <w:color w:val="1E6496"/>
              </w:rPr>
              <w:t>"properties"</w:t>
            </w:r>
            <w:r w:rsidRPr="00DA20AC">
              <w:rPr>
                <w:color w:val="640032"/>
              </w:rPr>
              <w:t>:</w:t>
            </w:r>
            <w:r w:rsidRPr="00DA20AC">
              <w:t xml:space="preserve"> </w:t>
            </w:r>
            <w:r w:rsidRPr="00DA20AC">
              <w:rPr>
                <w:color w:val="960000"/>
              </w:rPr>
              <w:t>{</w:t>
            </w:r>
            <w:r w:rsidRPr="00DA20AC">
              <w:rPr>
                <w:color w:val="960000"/>
              </w:rPr>
              <w:br/>
            </w:r>
            <w:r w:rsidRPr="00DA20AC">
              <w:t xml:space="preserve">                </w:t>
            </w:r>
            <w:r w:rsidRPr="00DA20AC">
              <w:rPr>
                <w:color w:val="1E6496"/>
              </w:rPr>
              <w:t>"enabled"</w:t>
            </w:r>
            <w:r w:rsidRPr="00DA20AC">
              <w:rPr>
                <w:color w:val="640032"/>
              </w:rPr>
              <w:t>:</w:t>
            </w:r>
            <w:r w:rsidRPr="00DA20AC">
              <w:t xml:space="preserve"> </w:t>
            </w:r>
            <w:r w:rsidRPr="00DA20AC">
              <w:rPr>
                <w:color w:val="960000"/>
              </w:rPr>
              <w:t>{</w:t>
            </w:r>
            <w:r w:rsidRPr="00DA20AC">
              <w:rPr>
                <w:color w:val="1E6496"/>
              </w:rPr>
              <w:t>"type"</w:t>
            </w:r>
            <w:r w:rsidRPr="00DA20AC">
              <w:rPr>
                <w:color w:val="640032"/>
              </w:rPr>
              <w:t>:</w:t>
            </w:r>
            <w:r w:rsidRPr="00DA20AC">
              <w:t xml:space="preserve"> </w:t>
            </w:r>
            <w:r w:rsidRPr="00DA20AC">
              <w:rPr>
                <w:color w:val="0000FF"/>
              </w:rPr>
              <w:t>"boolean"</w:t>
            </w:r>
            <w:r w:rsidRPr="00DA20AC">
              <w:rPr>
                <w:color w:val="960000"/>
              </w:rPr>
              <w:t>},</w:t>
            </w:r>
            <w:r w:rsidRPr="00DA20AC">
              <w:rPr>
                <w:color w:val="960000"/>
              </w:rPr>
              <w:br/>
            </w:r>
            <w:r w:rsidRPr="00DA20AC">
              <w:t xml:space="preserve">                </w:t>
            </w:r>
            <w:r w:rsidRPr="00DA20AC">
              <w:rPr>
                <w:color w:val="1E6496"/>
              </w:rPr>
              <w:t>"language"</w:t>
            </w:r>
            <w:r w:rsidRPr="00DA20AC">
              <w:rPr>
                <w:color w:val="640032"/>
              </w:rPr>
              <w:t>:</w:t>
            </w:r>
            <w:r w:rsidRPr="00DA20AC">
              <w:t xml:space="preserve"> </w:t>
            </w:r>
            <w:r w:rsidRPr="00DA20AC">
              <w:rPr>
                <w:color w:val="960000"/>
              </w:rPr>
              <w:t>{</w:t>
            </w:r>
            <w:r w:rsidRPr="00DA20AC">
              <w:rPr>
                <w:color w:val="1E6496"/>
              </w:rPr>
              <w:t>"type"</w:t>
            </w:r>
            <w:r w:rsidRPr="00DA20AC">
              <w:rPr>
                <w:color w:val="640032"/>
              </w:rPr>
              <w:t>:</w:t>
            </w:r>
            <w:r w:rsidRPr="00DA20AC">
              <w:t xml:space="preserve"> </w:t>
            </w:r>
            <w:r w:rsidRPr="00DA20AC">
              <w:rPr>
                <w:color w:val="0000FF"/>
              </w:rPr>
              <w:t>"string"</w:t>
            </w:r>
            <w:r w:rsidRPr="00DA20AC">
              <w:rPr>
                <w:color w:val="960000"/>
              </w:rPr>
              <w:t>}</w:t>
            </w:r>
            <w:r w:rsidRPr="00DA20AC">
              <w:rPr>
                <w:color w:val="960000"/>
              </w:rPr>
              <w:br/>
            </w:r>
            <w:r w:rsidRPr="00DA20AC">
              <w:t xml:space="preserve">            </w:t>
            </w:r>
            <w:r w:rsidRPr="00DA20AC">
              <w:rPr>
                <w:color w:val="960000"/>
              </w:rPr>
              <w:t>},</w:t>
            </w:r>
            <w:r w:rsidRPr="00DA20AC">
              <w:rPr>
                <w:color w:val="960000"/>
              </w:rPr>
              <w:br/>
            </w:r>
            <w:r w:rsidRPr="00DA20AC">
              <w:t xml:space="preserve">            </w:t>
            </w:r>
            <w:r w:rsidRPr="00DA20AC">
              <w:rPr>
                <w:color w:val="1E6496"/>
              </w:rPr>
              <w:t>"required"</w:t>
            </w:r>
            <w:r w:rsidRPr="00DA20AC">
              <w:rPr>
                <w:color w:val="640032"/>
                <w:lang w:eastAsia="ja-JP"/>
              </w:rPr>
              <w:t>:</w:t>
            </w:r>
            <w:r w:rsidRPr="00DA20AC">
              <w:rPr>
                <w:lang w:eastAsia="ja-JP"/>
              </w:rPr>
              <w:t xml:space="preserve"> </w:t>
            </w:r>
            <w:r w:rsidRPr="00DA20AC">
              <w:rPr>
                <w:color w:val="960000"/>
              </w:rPr>
              <w:t>[</w:t>
            </w:r>
            <w:r w:rsidRPr="00DA20AC">
              <w:rPr>
                <w:color w:val="0000FF"/>
              </w:rPr>
              <w:t>"enabled"</w:t>
            </w:r>
            <w:r w:rsidRPr="00DA20AC">
              <w:rPr>
                <w:color w:val="960000"/>
              </w:rPr>
              <w:t>]</w:t>
            </w:r>
            <w:r w:rsidRPr="00DA20AC">
              <w:rPr>
                <w:color w:val="960000"/>
              </w:rPr>
              <w:br/>
            </w:r>
            <w:r w:rsidRPr="00DA20AC">
              <w:t xml:space="preserve">        </w:t>
            </w:r>
            <w:r w:rsidRPr="00DA20AC">
              <w:rPr>
                <w:color w:val="960000"/>
              </w:rPr>
              <w:t>}</w:t>
            </w:r>
            <w:r w:rsidRPr="00DA20AC">
              <w:rPr>
                <w:color w:val="960000"/>
              </w:rPr>
              <w:br/>
            </w:r>
            <w:r w:rsidRPr="00DA20AC">
              <w:t xml:space="preserve">    </w:t>
            </w:r>
            <w:r w:rsidRPr="00DA20AC">
              <w:rPr>
                <w:color w:val="960000"/>
              </w:rPr>
              <w:t>}</w:t>
            </w:r>
            <w:r w:rsidRPr="00DA20AC">
              <w:rPr>
                <w:color w:val="640032"/>
              </w:rPr>
              <w:t>,</w:t>
            </w:r>
            <w:r w:rsidRPr="00DA20AC">
              <w:br/>
              <w:t xml:space="preserve">    </w:t>
            </w:r>
            <w:r w:rsidRPr="00DA20AC">
              <w:rPr>
                <w:color w:val="1E6496"/>
              </w:rPr>
              <w:t>"required"</w:t>
            </w:r>
            <w:r w:rsidRPr="00DA20AC">
              <w:rPr>
                <w:color w:val="640032"/>
              </w:rPr>
              <w:t>:</w:t>
            </w:r>
            <w:r w:rsidRPr="00DA20AC">
              <w:t xml:space="preserve"> </w:t>
            </w:r>
            <w:r w:rsidRPr="00DA20AC">
              <w:rPr>
                <w:color w:val="960000"/>
              </w:rPr>
              <w:t>[</w:t>
            </w:r>
            <w:r w:rsidRPr="00DA20AC">
              <w:rPr>
                <w:color w:val="0000FF"/>
              </w:rPr>
              <w:t>"msgType"</w:t>
            </w:r>
            <w:r w:rsidRPr="00DA20AC">
              <w:rPr>
                <w:color w:val="960000"/>
              </w:rPr>
              <w:t xml:space="preserve">], </w:t>
            </w:r>
            <w:r w:rsidRPr="00DA20AC">
              <w:rPr>
                <w:color w:val="1E6496"/>
              </w:rPr>
              <w:t>"minProperties"</w:t>
            </w:r>
            <w:r w:rsidRPr="00DA20AC">
              <w:rPr>
                <w:color w:val="640032"/>
              </w:rPr>
              <w:t>:</w:t>
            </w:r>
            <w:r w:rsidRPr="00DA20AC">
              <w:rPr>
                <w:color w:val="960000"/>
              </w:rPr>
              <w:t xml:space="preserve"> </w:t>
            </w:r>
            <w:r w:rsidRPr="00DA20AC">
              <w:rPr>
                <w:color w:val="0000FF"/>
              </w:rPr>
              <w:t>2</w:t>
            </w:r>
            <w:r w:rsidRPr="00DA20AC">
              <w:br/>
            </w:r>
            <w:r w:rsidRPr="00DA20AC">
              <w:rPr>
                <w:color w:val="960000"/>
              </w:rPr>
              <w:t>}</w:t>
            </w:r>
          </w:p>
        </w:tc>
      </w:tr>
    </w:tbl>
    <w:p w14:paraId="6D1C3C55" w14:textId="48F94862" w:rsidR="003E1211" w:rsidRPr="005916CF" w:rsidRDefault="003E1211" w:rsidP="00674DBC">
      <w:pPr>
        <w:pStyle w:val="List"/>
        <w:spacing w:before="240"/>
      </w:pPr>
      <w:r w:rsidRPr="005916CF">
        <w:rPr>
          <w:rStyle w:val="Code-URLCharacter"/>
        </w:rPr>
        <w:t>videoDescriptionService.enabled</w:t>
      </w:r>
      <w:r w:rsidRPr="005916CF">
        <w:t xml:space="preserve"> – </w:t>
      </w:r>
      <w:r w:rsidR="00674DBC" w:rsidRPr="005916CF">
        <w:t>A</w:t>
      </w:r>
      <w:r w:rsidRPr="005916CF">
        <w:t xml:space="preserve"> Boolean value representing the new state of video description service (VDS) rendering.</w:t>
      </w:r>
    </w:p>
    <w:p w14:paraId="6F438D80" w14:textId="563F746F" w:rsidR="003E1211" w:rsidRPr="005916CF" w:rsidRDefault="003E1211" w:rsidP="00674DBC">
      <w:pPr>
        <w:pStyle w:val="List"/>
      </w:pPr>
      <w:r w:rsidRPr="005916CF">
        <w:rPr>
          <w:rStyle w:val="Code-URLCharacter"/>
        </w:rPr>
        <w:t>videoDescriptionService.language</w:t>
      </w:r>
      <w:r w:rsidRPr="005916CF">
        <w:t xml:space="preserve"> – </w:t>
      </w:r>
      <w:r w:rsidR="00674DBC" w:rsidRPr="005916CF">
        <w:t>A</w:t>
      </w:r>
      <w:r w:rsidRPr="005916CF">
        <w:t xml:space="preserve"> string indicating the preferred language of VDS rendering, coded according to RFC</w:t>
      </w:r>
      <w:r w:rsidR="00674DBC" w:rsidRPr="005916CF">
        <w:t xml:space="preserve"> </w:t>
      </w:r>
      <w:r w:rsidRPr="005916CF">
        <w:t xml:space="preserve">5646 </w:t>
      </w:r>
      <w:r w:rsidR="00683FAA" w:rsidRPr="005916CF">
        <w:fldChar w:fldCharType="begin"/>
      </w:r>
      <w:r w:rsidR="00683FAA" w:rsidRPr="005916CF">
        <w:instrText xml:space="preserve"> REF RFC5646 \r \h </w:instrText>
      </w:r>
      <w:r w:rsidR="00683FAA" w:rsidRPr="005916CF">
        <w:fldChar w:fldCharType="separate"/>
      </w:r>
      <w:r w:rsidR="008346D3">
        <w:t>[7]</w:t>
      </w:r>
      <w:r w:rsidR="00683FAA" w:rsidRPr="005916CF">
        <w:fldChar w:fldCharType="end"/>
      </w:r>
      <w:r w:rsidRPr="005916CF">
        <w:t xml:space="preserve">. This property shall be present in the notification when </w:t>
      </w:r>
      <w:r w:rsidRPr="005916CF">
        <w:rPr>
          <w:rStyle w:val="Code-URLCharacter"/>
        </w:rPr>
        <w:t>videoDescriptionService.enabled</w:t>
      </w:r>
      <w:r w:rsidRPr="005916CF">
        <w:t xml:space="preserve"> is equal to </w:t>
      </w:r>
      <w:r w:rsidRPr="005916CF">
        <w:rPr>
          <w:rStyle w:val="Code-URLCharacter"/>
        </w:rPr>
        <w:t xml:space="preserve">true </w:t>
      </w:r>
      <w:r w:rsidRPr="005916CF">
        <w:t>and the preferred language of VDS rendering is available at the terminal.</w:t>
      </w:r>
    </w:p>
    <w:p w14:paraId="0D9854D3" w14:textId="546132B3" w:rsidR="003E1211" w:rsidRPr="005916CF" w:rsidRDefault="003E1211" w:rsidP="00674DBC">
      <w:pPr>
        <w:pStyle w:val="List"/>
      </w:pPr>
      <w:r w:rsidRPr="005916CF">
        <w:rPr>
          <w:rStyle w:val="Code-URLCharacter"/>
        </w:rPr>
        <w:t>audioEIService.enabled</w:t>
      </w:r>
      <w:r w:rsidRPr="005916CF">
        <w:t xml:space="preserve"> – </w:t>
      </w:r>
      <w:r w:rsidR="00674DBC" w:rsidRPr="005916CF">
        <w:t>A</w:t>
      </w:r>
      <w:r w:rsidRPr="005916CF">
        <w:t xml:space="preserve"> Boolean value representing the new state of audio/aural representation of emergency information rendering.</w:t>
      </w:r>
    </w:p>
    <w:p w14:paraId="27FAD6BB" w14:textId="5B62A050" w:rsidR="003E1211" w:rsidRPr="005916CF" w:rsidRDefault="003E1211" w:rsidP="00674DBC">
      <w:pPr>
        <w:pStyle w:val="List"/>
      </w:pPr>
      <w:r w:rsidRPr="005916CF">
        <w:rPr>
          <w:rStyle w:val="Code-URLCharacter"/>
        </w:rPr>
        <w:t>audioEIService.language</w:t>
      </w:r>
      <w:r w:rsidRPr="005916CF">
        <w:t xml:space="preserve"> – </w:t>
      </w:r>
      <w:r w:rsidR="00674DBC" w:rsidRPr="005916CF">
        <w:t>A</w:t>
      </w:r>
      <w:r w:rsidRPr="005916CF">
        <w:t xml:space="preserve"> string indicating the preferred language of audio/aural representation of emergency information rendering, coded according to RFC</w:t>
      </w:r>
      <w:r w:rsidR="003F3A5E" w:rsidRPr="005916CF">
        <w:t xml:space="preserve"> </w:t>
      </w:r>
      <w:r w:rsidRPr="005916CF">
        <w:t xml:space="preserve">5646 </w:t>
      </w:r>
      <w:r w:rsidR="00683FAA" w:rsidRPr="005916CF">
        <w:fldChar w:fldCharType="begin"/>
      </w:r>
      <w:r w:rsidR="00683FAA" w:rsidRPr="005916CF">
        <w:instrText xml:space="preserve"> REF RFC5646 \r \h </w:instrText>
      </w:r>
      <w:r w:rsidR="00683FAA" w:rsidRPr="005916CF">
        <w:fldChar w:fldCharType="separate"/>
      </w:r>
      <w:r w:rsidR="008346D3">
        <w:t>[7]</w:t>
      </w:r>
      <w:r w:rsidR="00683FAA" w:rsidRPr="005916CF">
        <w:fldChar w:fldCharType="end"/>
      </w:r>
      <w:r w:rsidRPr="005916CF">
        <w:t xml:space="preserve">. This property shall be present in the notification when </w:t>
      </w:r>
      <w:r w:rsidRPr="005916CF">
        <w:rPr>
          <w:rStyle w:val="Code-URLCharacter"/>
        </w:rPr>
        <w:t>audioEIService.enabled</w:t>
      </w:r>
      <w:r w:rsidRPr="005916CF">
        <w:t xml:space="preserve"> is equal to </w:t>
      </w:r>
      <w:r w:rsidRPr="005916CF">
        <w:rPr>
          <w:rStyle w:val="Code-URLCharacter"/>
        </w:rPr>
        <w:t xml:space="preserve">true </w:t>
      </w:r>
      <w:r w:rsidRPr="005916CF">
        <w:t>and the preferred language of audio/aural representation of emergency information rendering is available at the terminal.</w:t>
      </w:r>
    </w:p>
    <w:p w14:paraId="5D0C80A0" w14:textId="2FFC2913" w:rsidR="003E1211" w:rsidRPr="005916CF" w:rsidRDefault="003E1211" w:rsidP="003E1211">
      <w:pPr>
        <w:pStyle w:val="BodyText"/>
      </w:pPr>
      <w:r w:rsidRPr="005916CF">
        <w:t>No reply from the application is expected for this notification, hence the "</w:t>
      </w:r>
      <w:r w:rsidRPr="005916CF">
        <w:rPr>
          <w:rStyle w:val="Code-URLCharacter"/>
        </w:rPr>
        <w:t>id</w:t>
      </w:r>
      <w:r w:rsidR="005B1B8F" w:rsidRPr="005916CF">
        <w:t>" term is omitted.</w:t>
      </w:r>
    </w:p>
    <w:p w14:paraId="43AF58E9" w14:textId="77777777" w:rsidR="003E1211" w:rsidRPr="005916CF" w:rsidRDefault="003E1211" w:rsidP="00674DBC">
      <w:pPr>
        <w:pStyle w:val="BodyText"/>
        <w:spacing w:after="240"/>
      </w:pPr>
      <w:r w:rsidRPr="005916CF">
        <w:t>For example, if the user has changed the video description service’s accessibility preference to ON, the terminal notifies the application the current state of video description service and the VDS language preference (when present)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E1211" w:rsidRPr="005916CF" w14:paraId="51EB2197" w14:textId="77777777" w:rsidTr="003F3A5E">
        <w:trPr>
          <w:cantSplit/>
          <w:jc w:val="center"/>
        </w:trPr>
        <w:tc>
          <w:tcPr>
            <w:tcW w:w="0" w:type="auto"/>
            <w:hideMark/>
          </w:tcPr>
          <w:p w14:paraId="38F2B3DE" w14:textId="3E4E205A" w:rsidR="003E1211" w:rsidRPr="00EE51DA" w:rsidRDefault="003E1211" w:rsidP="00C73C79">
            <w:pPr>
              <w:pStyle w:val="SchemaJSONExamples"/>
              <w:rPr>
                <w:color w:val="0000FF"/>
              </w:rPr>
            </w:pPr>
            <w:r w:rsidRPr="00EE51DA">
              <w:rPr>
                <w:rFonts w:eastAsia="Courier New"/>
              </w:rPr>
              <w:lastRenderedPageBreak/>
              <w:t xml:space="preserve">&lt;-- </w:t>
            </w:r>
            <w:r w:rsidRPr="00EE51DA">
              <w:rPr>
                <w:color w:val="960000"/>
              </w:rPr>
              <w:t>{</w:t>
            </w:r>
            <w:r w:rsidRPr="00EE51DA">
              <w:br/>
              <w:t xml:space="preserve">    </w:t>
            </w:r>
            <w:r w:rsidRPr="00EE51DA">
              <w:rPr>
                <w:color w:val="1E6496"/>
              </w:rPr>
              <w:t>"jsonrpc"</w:t>
            </w:r>
            <w:r w:rsidRPr="00EE51DA">
              <w:rPr>
                <w:color w:val="640032"/>
              </w:rPr>
              <w:t>:</w:t>
            </w:r>
            <w:r w:rsidRPr="00EE51DA">
              <w:t xml:space="preserve"> </w:t>
            </w:r>
            <w:r w:rsidRPr="00EE51DA">
              <w:rPr>
                <w:color w:val="0000FF"/>
              </w:rPr>
              <w:t>"2.0"</w:t>
            </w:r>
            <w:r w:rsidRPr="00EE51DA">
              <w:rPr>
                <w:color w:val="640032"/>
              </w:rPr>
              <w:t>,</w:t>
            </w:r>
            <w:r w:rsidRPr="00EE51DA">
              <w:br/>
              <w:t xml:space="preserve">    </w:t>
            </w:r>
            <w:r w:rsidRPr="00EE51DA">
              <w:rPr>
                <w:color w:val="1E6496"/>
              </w:rPr>
              <w:t>"method"</w:t>
            </w:r>
            <w:r w:rsidRPr="00EE51DA">
              <w:rPr>
                <w:color w:val="640032"/>
              </w:rPr>
              <w:t>:</w:t>
            </w:r>
            <w:r w:rsidRPr="00EE51DA">
              <w:t xml:space="preserve"> </w:t>
            </w:r>
            <w:r w:rsidRPr="00EE51DA">
              <w:rPr>
                <w:color w:val="0000FF"/>
              </w:rPr>
              <w:t>"org.atsc.notify"</w:t>
            </w:r>
            <w:r w:rsidRPr="00EE51DA">
              <w:rPr>
                <w:color w:val="640032"/>
              </w:rPr>
              <w:t>,</w:t>
            </w:r>
            <w:r w:rsidRPr="00EE51DA">
              <w:br/>
              <w:t xml:space="preserve">    </w:t>
            </w:r>
            <w:r w:rsidRPr="00EE51DA">
              <w:rPr>
                <w:color w:val="1E6496"/>
              </w:rPr>
              <w:t>"params"</w:t>
            </w:r>
            <w:r w:rsidRPr="00EE51DA">
              <w:rPr>
                <w:color w:val="640032"/>
              </w:rPr>
              <w:t>:</w:t>
            </w:r>
            <w:r w:rsidRPr="00EE51DA">
              <w:t xml:space="preserve"> </w:t>
            </w:r>
            <w:r w:rsidRPr="00EE51DA">
              <w:rPr>
                <w:color w:val="960000"/>
              </w:rPr>
              <w:t>{</w:t>
            </w:r>
            <w:r w:rsidRPr="00EE51DA">
              <w:br/>
              <w:t xml:space="preserve">        </w:t>
            </w:r>
            <w:r w:rsidRPr="00EE51DA">
              <w:rPr>
                <w:color w:val="1E6496"/>
              </w:rPr>
              <w:t>"msgType"</w:t>
            </w:r>
            <w:r w:rsidRPr="00EE51DA">
              <w:rPr>
                <w:color w:val="640032"/>
              </w:rPr>
              <w:t>:</w:t>
            </w:r>
            <w:r w:rsidRPr="00EE51DA">
              <w:t xml:space="preserve"> </w:t>
            </w:r>
            <w:r w:rsidRPr="00EE51DA">
              <w:rPr>
                <w:color w:val="0000FF"/>
              </w:rPr>
              <w:t>"</w:t>
            </w:r>
            <w:r w:rsidR="00F81D8C" w:rsidRPr="00F81D8C">
              <w:rPr>
                <w:color w:val="0000FF"/>
              </w:rPr>
              <w:t>audioAccessibilityPref</w:t>
            </w:r>
            <w:r w:rsidRPr="00EE51DA">
              <w:rPr>
                <w:color w:val="0000FF"/>
              </w:rPr>
              <w:t>"</w:t>
            </w:r>
            <w:r w:rsidRPr="00EE51DA">
              <w:rPr>
                <w:color w:val="640032"/>
              </w:rPr>
              <w:t>,</w:t>
            </w:r>
            <w:r w:rsidRPr="00EE51DA">
              <w:br/>
              <w:t xml:space="preserve">        </w:t>
            </w:r>
            <w:r w:rsidRPr="00EE51DA">
              <w:rPr>
                <w:color w:val="1E6496"/>
              </w:rPr>
              <w:t>"videoDescriptionService"</w:t>
            </w:r>
            <w:r w:rsidRPr="00EE51DA">
              <w:rPr>
                <w:color w:val="640032"/>
              </w:rPr>
              <w:t>:</w:t>
            </w:r>
            <w:r w:rsidRPr="00EE51DA">
              <w:t xml:space="preserve"> </w:t>
            </w:r>
            <w:r w:rsidRPr="00EE51DA">
              <w:rPr>
                <w:color w:val="960000"/>
              </w:rPr>
              <w:t>{</w:t>
            </w:r>
            <w:r>
              <w:rPr>
                <w:color w:val="960000"/>
              </w:rPr>
              <w:br/>
            </w:r>
            <w:r w:rsidRPr="00EE51DA">
              <w:t xml:space="preserve">        </w:t>
            </w:r>
            <w:r>
              <w:t xml:space="preserve">    </w:t>
            </w:r>
            <w:r w:rsidRPr="00EE51DA">
              <w:rPr>
                <w:color w:val="1E6496"/>
              </w:rPr>
              <w:t>"</w:t>
            </w:r>
            <w:r>
              <w:rPr>
                <w:color w:val="1E6496"/>
              </w:rPr>
              <w:t>enabled”</w:t>
            </w:r>
            <w:r w:rsidRPr="00EE51DA">
              <w:rPr>
                <w:color w:val="640032"/>
              </w:rPr>
              <w:t>:</w:t>
            </w:r>
            <w:r>
              <w:rPr>
                <w:color w:val="1E6496"/>
              </w:rPr>
              <w:t xml:space="preserve"> </w:t>
            </w:r>
            <w:r w:rsidRPr="00EE51DA">
              <w:rPr>
                <w:color w:val="0000FF"/>
              </w:rPr>
              <w:t>true</w:t>
            </w:r>
            <w:r w:rsidRPr="00EE51DA">
              <w:rPr>
                <w:color w:val="640032"/>
              </w:rPr>
              <w:t>,</w:t>
            </w:r>
            <w:r w:rsidRPr="00EE51DA">
              <w:rPr>
                <w:color w:val="0000FF"/>
              </w:rPr>
              <w:br/>
            </w:r>
            <w:r w:rsidRPr="00EE51DA">
              <w:t xml:space="preserve">        </w:t>
            </w:r>
            <w:r>
              <w:t xml:space="preserve">    </w:t>
            </w:r>
            <w:r w:rsidRPr="00EE51DA">
              <w:rPr>
                <w:color w:val="1E6496"/>
              </w:rPr>
              <w:t>"</w:t>
            </w:r>
            <w:r>
              <w:rPr>
                <w:color w:val="1E6496"/>
              </w:rPr>
              <w:t>language”</w:t>
            </w:r>
            <w:r w:rsidRPr="00EE51DA">
              <w:rPr>
                <w:color w:val="640032"/>
              </w:rPr>
              <w:t>:</w:t>
            </w:r>
            <w:r w:rsidRPr="00EE51DA">
              <w:t xml:space="preserve"> </w:t>
            </w:r>
            <w:r w:rsidRPr="00EE51DA">
              <w:rPr>
                <w:color w:val="0000FF"/>
              </w:rPr>
              <w:t>"en"</w:t>
            </w:r>
            <w:r>
              <w:rPr>
                <w:color w:val="0000FF"/>
              </w:rPr>
              <w:br/>
            </w:r>
            <w:r w:rsidRPr="00EE51DA">
              <w:t xml:space="preserve">        </w:t>
            </w:r>
            <w:r w:rsidRPr="00EE51DA">
              <w:rPr>
                <w:color w:val="960000"/>
              </w:rPr>
              <w:t>}</w:t>
            </w:r>
            <w:r w:rsidRPr="00EE51DA">
              <w:br/>
              <w:t xml:space="preserve">    </w:t>
            </w:r>
            <w:r w:rsidRPr="00EE51DA">
              <w:rPr>
                <w:color w:val="960000"/>
              </w:rPr>
              <w:t>}</w:t>
            </w:r>
            <w:r w:rsidRPr="00EE51DA">
              <w:br/>
            </w:r>
            <w:r w:rsidRPr="00EE51DA">
              <w:rPr>
                <w:color w:val="960000"/>
              </w:rPr>
              <w:t>}</w:t>
            </w:r>
          </w:p>
        </w:tc>
      </w:tr>
    </w:tbl>
    <w:p w14:paraId="12D78B56" w14:textId="16EC69AC" w:rsidR="003F4E77" w:rsidRPr="005916CF" w:rsidRDefault="003F4E77" w:rsidP="003F4E77">
      <w:pPr>
        <w:pStyle w:val="Heading3"/>
      </w:pPr>
      <w:bookmarkStart w:id="2307" w:name="_Ref465431254"/>
      <w:bookmarkStart w:id="2308" w:name="_Toc468358994"/>
      <w:bookmarkStart w:id="2309" w:name="_Toc473032495"/>
      <w:bookmarkStart w:id="2310" w:name="_Toc488398862"/>
      <w:bookmarkStart w:id="2311" w:name="_Hlk484012746"/>
      <w:bookmarkStart w:id="2312" w:name="_Hlk484012505"/>
      <w:bookmarkStart w:id="2313" w:name="_Ref459882370"/>
      <w:bookmarkStart w:id="2314" w:name="_Toc459881968"/>
      <w:r w:rsidRPr="005916CF">
        <w:t>MPD Change Notification API</w:t>
      </w:r>
      <w:bookmarkEnd w:id="2307"/>
      <w:bookmarkEnd w:id="2308"/>
      <w:bookmarkEnd w:id="2309"/>
      <w:bookmarkEnd w:id="2310"/>
    </w:p>
    <w:p w14:paraId="23F7C5D1" w14:textId="7C68D095" w:rsidR="003F4E77" w:rsidRPr="005916CF" w:rsidRDefault="003F4E77" w:rsidP="003F4E77">
      <w:pPr>
        <w:pStyle w:val="BodyTextfirstgraph"/>
      </w:pPr>
      <w:r w:rsidRPr="005916CF">
        <w:t xml:space="preserve">The MPD Change notification API </w:t>
      </w:r>
      <w:bookmarkEnd w:id="2311"/>
      <w:r w:rsidRPr="005916CF">
        <w:t xml:space="preserve">shall be issued by the </w:t>
      </w:r>
      <w:r w:rsidR="005D3E64" w:rsidRPr="005916CF">
        <w:t>Receiver</w:t>
      </w:r>
      <w:r w:rsidRPr="005916CF">
        <w:t xml:space="preserve"> to the currently executing Broadcaster Application if there is a change to the version of the broadcast MPD and the Broadcaster Application has subscribed to receive such notifications via the API specified in Section </w:t>
      </w:r>
      <w:r w:rsidR="004D6B41" w:rsidRPr="005916CF">
        <w:rPr>
          <w:highlight w:val="yellow"/>
        </w:rPr>
        <w:fldChar w:fldCharType="begin"/>
      </w:r>
      <w:r w:rsidR="004D6B41" w:rsidRPr="005916CF">
        <w:instrText xml:space="preserve"> REF _Ref465432042 \r \h </w:instrText>
      </w:r>
      <w:r w:rsidR="004D6B41" w:rsidRPr="005916CF">
        <w:rPr>
          <w:highlight w:val="yellow"/>
        </w:rPr>
      </w:r>
      <w:r w:rsidR="004D6B41" w:rsidRPr="005916CF">
        <w:rPr>
          <w:highlight w:val="yellow"/>
        </w:rPr>
        <w:fldChar w:fldCharType="separate"/>
      </w:r>
      <w:r w:rsidR="008346D3">
        <w:t>9.4.4</w:t>
      </w:r>
      <w:r w:rsidR="004D6B41" w:rsidRPr="005916CF">
        <w:rPr>
          <w:highlight w:val="yellow"/>
        </w:rPr>
        <w:fldChar w:fldCharType="end"/>
      </w:r>
      <w:r w:rsidRPr="005916CF">
        <w:t xml:space="preserve">. The Broadcaster Application may respond to the notification of a change to the MPD by using the MPD URL discovered using the </w:t>
      </w:r>
      <w:r w:rsidR="00E9167D" w:rsidRPr="005916CF">
        <w:t xml:space="preserve">Query MPD URL </w:t>
      </w:r>
      <w:r w:rsidRPr="005916CF">
        <w:t xml:space="preserve">API specified in Section </w:t>
      </w:r>
      <w:r w:rsidR="00E9167D" w:rsidRPr="005916CF">
        <w:rPr>
          <w:highlight w:val="yellow"/>
        </w:rPr>
        <w:fldChar w:fldCharType="begin"/>
      </w:r>
      <w:r w:rsidR="00E9167D" w:rsidRPr="005916CF">
        <w:instrText xml:space="preserve"> REF _Ref465430732 \r \h </w:instrText>
      </w:r>
      <w:r w:rsidR="00E9167D" w:rsidRPr="005916CF">
        <w:rPr>
          <w:highlight w:val="yellow"/>
        </w:rPr>
      </w:r>
      <w:r w:rsidR="00E9167D" w:rsidRPr="005916CF">
        <w:rPr>
          <w:highlight w:val="yellow"/>
        </w:rPr>
        <w:fldChar w:fldCharType="separate"/>
      </w:r>
      <w:r w:rsidR="008346D3">
        <w:t>9.1.7</w:t>
      </w:r>
      <w:r w:rsidR="00E9167D" w:rsidRPr="005916CF">
        <w:rPr>
          <w:highlight w:val="yellow"/>
        </w:rPr>
        <w:fldChar w:fldCharType="end"/>
      </w:r>
      <w:r w:rsidRPr="005916CF">
        <w:t xml:space="preserve"> to fetch a new copy.</w:t>
      </w:r>
    </w:p>
    <w:p w14:paraId="736C9F77" w14:textId="31E951C1" w:rsidR="003F4E77" w:rsidRPr="005916CF" w:rsidRDefault="003F4E77" w:rsidP="003F4E77">
      <w:pPr>
        <w:pStyle w:val="BodyText"/>
      </w:pPr>
      <w:r w:rsidRPr="005916CF">
        <w:t>The MPD Change notification API is defined as follows:</w:t>
      </w:r>
    </w:p>
    <w:p w14:paraId="292E8F71" w14:textId="77777777" w:rsidR="003F4E77" w:rsidRPr="005916CF" w:rsidRDefault="003F4E77" w:rsidP="00E85936">
      <w:pPr>
        <w:pStyle w:val="List3"/>
      </w:pPr>
      <w:r w:rsidRPr="005916CF">
        <w:rPr>
          <w:rStyle w:val="SchemaJSONCharacter"/>
        </w:rPr>
        <w:t>method</w:t>
      </w:r>
      <w:r w:rsidRPr="005916CF">
        <w:t>: "</w:t>
      </w:r>
      <w:r w:rsidRPr="005916CF">
        <w:rPr>
          <w:rStyle w:val="Code-URLCharacter"/>
        </w:rPr>
        <w:t>org.atsc.notify</w:t>
      </w:r>
      <w:r w:rsidRPr="005916CF">
        <w:t>"</w:t>
      </w:r>
    </w:p>
    <w:p w14:paraId="7A41BB96" w14:textId="0D9D4857" w:rsidR="003F4E77" w:rsidRPr="005916CF" w:rsidRDefault="003F4E77" w:rsidP="005B472A">
      <w:pPr>
        <w:pStyle w:val="List3"/>
      </w:pPr>
      <w:r w:rsidRPr="005916CF">
        <w:rPr>
          <w:rStyle w:val="SchemaJSONCharacter"/>
        </w:rPr>
        <w:t>params</w:t>
      </w:r>
      <w:r w:rsidRPr="005916CF">
        <w:t xml:space="preserve">: </w:t>
      </w:r>
      <w:r w:rsidRPr="005916CF">
        <w:rPr>
          <w:rStyle w:val="BodyTextChar"/>
        </w:rPr>
        <w:t xml:space="preserve">A JSON object </w:t>
      </w:r>
      <w:r w:rsidRPr="005B472A">
        <w:rPr>
          <w:rStyle w:val="BodyTextChar"/>
        </w:rPr>
        <w:t>consisting</w:t>
      </w:r>
      <w:r w:rsidRPr="005916CF">
        <w:rPr>
          <w:rStyle w:val="BodyTextChar"/>
        </w:rPr>
        <w:t xml:space="preserve"> of a key named </w:t>
      </w:r>
      <w:r w:rsidRPr="005916CF">
        <w:rPr>
          <w:rStyle w:val="Code-URLCharacter"/>
        </w:rPr>
        <w:t>msgType</w:t>
      </w:r>
      <w:r w:rsidRPr="005916CF">
        <w:rPr>
          <w:rStyle w:val="BodyTextChar"/>
        </w:rPr>
        <w:t xml:space="preserve"> with value "</w:t>
      </w:r>
      <w:r w:rsidRPr="005916CF">
        <w:rPr>
          <w:rStyle w:val="Code-URLCharacter"/>
        </w:rPr>
        <w:t>MPDChange</w:t>
      </w:r>
      <w:r w:rsidRPr="005916CF">
        <w:rPr>
          <w:rStyle w:val="BodyTextChar"/>
        </w:rPr>
        <w:t xml:space="preserve">". </w:t>
      </w:r>
    </w:p>
    <w:p w14:paraId="46C66C04" w14:textId="77777777" w:rsidR="003F4E77" w:rsidRDefault="003F4E77" w:rsidP="00E85936">
      <w:pPr>
        <w:pStyle w:val="List3"/>
        <w:spacing w:after="240"/>
        <w:rPr>
          <w:rFonts w:eastAsia="Courier New"/>
        </w:rPr>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3F3A5E" w:rsidRPr="005916CF" w14:paraId="32D19486" w14:textId="77777777" w:rsidTr="003F3A5E">
        <w:trPr>
          <w:cantSplit/>
        </w:trPr>
        <w:tc>
          <w:tcPr>
            <w:tcW w:w="0" w:type="auto"/>
          </w:tcPr>
          <w:p w14:paraId="732A24C5" w14:textId="77777777" w:rsidR="003F3A5E" w:rsidRPr="003F3A5E" w:rsidRDefault="003F3A5E" w:rsidP="003F3A5E">
            <w:pPr>
              <w:pStyle w:val="SchemaJSON"/>
              <w:rPr>
                <w:rFonts w:eastAsia="Courier New"/>
              </w:rPr>
            </w:pPr>
            <w:r w:rsidRPr="003F3A5E">
              <w:rPr>
                <w:color w:val="960000"/>
              </w:rPr>
              <w:t>{</w:t>
            </w:r>
            <w:r w:rsidRPr="003F3A5E">
              <w:br/>
              <w:t xml:space="preserve">    </w:t>
            </w:r>
            <w:r w:rsidRPr="003F3A5E">
              <w:rPr>
                <w:color w:val="1E6496"/>
              </w:rPr>
              <w:t>"type"</w:t>
            </w:r>
            <w:r w:rsidRPr="003F3A5E">
              <w:rPr>
                <w:color w:val="640032"/>
              </w:rPr>
              <w:t>:</w:t>
            </w:r>
            <w:r w:rsidRPr="003F3A5E">
              <w:t xml:space="preserve"> </w:t>
            </w:r>
            <w:r w:rsidRPr="003F3A5E">
              <w:rPr>
                <w:color w:val="0000FF"/>
              </w:rPr>
              <w:t>"object"</w:t>
            </w:r>
            <w:r w:rsidRPr="003F3A5E">
              <w:rPr>
                <w:color w:val="640032"/>
              </w:rPr>
              <w:t>,</w:t>
            </w:r>
            <w:r w:rsidRPr="003F3A5E">
              <w:br/>
              <w:t xml:space="preserve">    </w:t>
            </w:r>
            <w:r w:rsidRPr="003F3A5E">
              <w:rPr>
                <w:color w:val="1E6496"/>
              </w:rPr>
              <w:t>"properties"</w:t>
            </w:r>
            <w:r w:rsidRPr="003F3A5E">
              <w:rPr>
                <w:color w:val="640032"/>
              </w:rPr>
              <w:t>:</w:t>
            </w:r>
            <w:r w:rsidRPr="003F3A5E">
              <w:t xml:space="preserve"> </w:t>
            </w:r>
            <w:r w:rsidRPr="003F3A5E">
              <w:rPr>
                <w:color w:val="960000"/>
              </w:rPr>
              <w:t>{</w:t>
            </w:r>
            <w:r w:rsidRPr="003F3A5E">
              <w:br/>
              <w:t xml:space="preserve">        </w:t>
            </w:r>
            <w:r w:rsidRPr="003F3A5E">
              <w:rPr>
                <w:color w:val="1E6496"/>
              </w:rPr>
              <w:t>"msgType"</w:t>
            </w:r>
            <w:r w:rsidRPr="003F3A5E">
              <w:rPr>
                <w:color w:val="640032"/>
              </w:rPr>
              <w:t>:</w:t>
            </w:r>
            <w:r w:rsidRPr="003F3A5E">
              <w:t xml:space="preserve"> </w:t>
            </w:r>
            <w:r w:rsidRPr="003F3A5E">
              <w:rPr>
                <w:color w:val="960000"/>
              </w:rPr>
              <w:t>{</w:t>
            </w:r>
            <w:r w:rsidRPr="003F3A5E">
              <w:rPr>
                <w:color w:val="1E6496"/>
              </w:rPr>
              <w:t>"type"</w:t>
            </w:r>
            <w:r w:rsidRPr="003F3A5E">
              <w:rPr>
                <w:color w:val="640032"/>
              </w:rPr>
              <w:t>:</w:t>
            </w:r>
            <w:r w:rsidRPr="003F3A5E">
              <w:t xml:space="preserve"> </w:t>
            </w:r>
            <w:r w:rsidRPr="003F3A5E">
              <w:rPr>
                <w:color w:val="960000"/>
              </w:rPr>
              <w:t>{</w:t>
            </w:r>
            <w:r w:rsidRPr="003F3A5E">
              <w:rPr>
                <w:color w:val="1E6496"/>
              </w:rPr>
              <w:t>"enum"</w:t>
            </w:r>
            <w:r w:rsidRPr="003F3A5E">
              <w:rPr>
                <w:color w:val="640032"/>
              </w:rPr>
              <w:t>:</w:t>
            </w:r>
            <w:r w:rsidRPr="003F3A5E">
              <w:t xml:space="preserve"> </w:t>
            </w:r>
            <w:r w:rsidRPr="003F3A5E">
              <w:rPr>
                <w:color w:val="960000"/>
              </w:rPr>
              <w:t>[</w:t>
            </w:r>
            <w:r w:rsidRPr="003F3A5E">
              <w:rPr>
                <w:color w:val="0000FF"/>
              </w:rPr>
              <w:t>"MPDChange"</w:t>
            </w:r>
            <w:r w:rsidRPr="003F3A5E">
              <w:rPr>
                <w:color w:val="960000"/>
              </w:rPr>
              <w:t>]}}</w:t>
            </w:r>
            <w:r w:rsidRPr="003F3A5E">
              <w:rPr>
                <w:color w:val="640032"/>
              </w:rPr>
              <w:t>,</w:t>
            </w:r>
            <w:r w:rsidRPr="003F3A5E">
              <w:br/>
              <w:t xml:space="preserve">    </w:t>
            </w:r>
            <w:r w:rsidRPr="003F3A5E">
              <w:rPr>
                <w:color w:val="960000"/>
              </w:rPr>
              <w:t>}</w:t>
            </w:r>
            <w:r w:rsidRPr="003F3A5E">
              <w:rPr>
                <w:color w:val="640032"/>
              </w:rPr>
              <w:t>,</w:t>
            </w:r>
            <w:r w:rsidRPr="003F3A5E">
              <w:br/>
              <w:t xml:space="preserve">    </w:t>
            </w:r>
            <w:r w:rsidRPr="003F3A5E">
              <w:rPr>
                <w:color w:val="1E6496"/>
              </w:rPr>
              <w:t>"required"</w:t>
            </w:r>
            <w:r w:rsidRPr="003F3A5E">
              <w:rPr>
                <w:color w:val="640032"/>
              </w:rPr>
              <w:t>:</w:t>
            </w:r>
            <w:r w:rsidRPr="003F3A5E">
              <w:t xml:space="preserve"> </w:t>
            </w:r>
            <w:r w:rsidRPr="003F3A5E">
              <w:rPr>
                <w:color w:val="960000"/>
              </w:rPr>
              <w:t>[</w:t>
            </w:r>
            <w:r w:rsidRPr="003F3A5E">
              <w:rPr>
                <w:color w:val="0000FF"/>
              </w:rPr>
              <w:t>"msgType"</w:t>
            </w:r>
            <w:r w:rsidRPr="003F3A5E">
              <w:rPr>
                <w:color w:val="960000"/>
              </w:rPr>
              <w:t>]</w:t>
            </w:r>
            <w:r w:rsidRPr="003F3A5E">
              <w:br/>
            </w:r>
            <w:r w:rsidRPr="003F3A5E">
              <w:rPr>
                <w:color w:val="960000"/>
              </w:rPr>
              <w:t>}</w:t>
            </w:r>
          </w:p>
        </w:tc>
      </w:tr>
    </w:tbl>
    <w:p w14:paraId="7320E624" w14:textId="77777777" w:rsidR="003F4E77" w:rsidRPr="005916CF" w:rsidRDefault="003F4E77" w:rsidP="00E85936">
      <w:pPr>
        <w:pStyle w:val="BodyText"/>
        <w:spacing w:before="240"/>
      </w:pPr>
      <w:r w:rsidRPr="005916CF">
        <w:t>No reply from the application is expected from this notification, hence the "</w:t>
      </w:r>
      <w:r w:rsidRPr="005916CF">
        <w:rPr>
          <w:rStyle w:val="Code-URLCharacter"/>
        </w:rPr>
        <w:t>id</w:t>
      </w:r>
      <w:r w:rsidRPr="005916CF">
        <w:t xml:space="preserve">" term is omitted. </w:t>
      </w:r>
    </w:p>
    <w:p w14:paraId="5029EBDD" w14:textId="700BD498" w:rsidR="003F4E77" w:rsidRPr="005916CF" w:rsidRDefault="003F4E77" w:rsidP="00674DBC">
      <w:pPr>
        <w:pStyle w:val="BodyText"/>
        <w:spacing w:after="240"/>
      </w:pPr>
      <w:r w:rsidRPr="005916CF">
        <w:t xml:space="preserve">For example, the </w:t>
      </w:r>
      <w:r w:rsidR="005D3E64" w:rsidRPr="005916CF">
        <w:t>Receiver</w:t>
      </w:r>
      <w:r w:rsidRPr="005916CF">
        <w:t xml:space="preserve"> may indicate that a new MPD is available by issuing this JSON 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F4E77" w:rsidRPr="005916CF" w14:paraId="04DDC53C" w14:textId="77777777" w:rsidTr="003F3A5E">
        <w:trPr>
          <w:cantSplit/>
          <w:jc w:val="center"/>
        </w:trPr>
        <w:tc>
          <w:tcPr>
            <w:tcW w:w="0" w:type="auto"/>
          </w:tcPr>
          <w:p w14:paraId="734A4FA1" w14:textId="11A629AA" w:rsidR="003F4E77" w:rsidRPr="005E07CC" w:rsidRDefault="003F4E77" w:rsidP="00C73C79">
            <w:pPr>
              <w:pStyle w:val="SchemaJSONExamples"/>
              <w:rPr>
                <w:color w:val="960000"/>
              </w:rPr>
            </w:pPr>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5E07CC">
              <w:rPr>
                <w:color w:val="0000FF"/>
              </w:rPr>
              <w:t>"org.atsc.notify"</w:t>
            </w:r>
            <w:r w:rsidRPr="005E07CC">
              <w:rPr>
                <w:color w:val="640032"/>
              </w:rPr>
              <w:t>,</w:t>
            </w:r>
            <w:r w:rsidRPr="005E07CC">
              <w:br/>
              <w:t xml:space="preserve">    </w:t>
            </w:r>
            <w:r w:rsidRPr="005E07CC">
              <w:rPr>
                <w:color w:val="1E6496"/>
              </w:rPr>
              <w:t>"params"</w:t>
            </w:r>
            <w:r w:rsidRPr="005E07CC">
              <w:rPr>
                <w:color w:val="640032"/>
              </w:rPr>
              <w:t>:</w:t>
            </w:r>
            <w:r w:rsidRPr="005E07CC">
              <w:t xml:space="preserve"> </w:t>
            </w:r>
            <w:r w:rsidRPr="005E07CC">
              <w:rPr>
                <w:color w:val="960000"/>
              </w:rPr>
              <w:t>{</w:t>
            </w:r>
            <w:r w:rsidRPr="005E07CC">
              <w:br/>
              <w:t xml:space="preserve">        </w:t>
            </w:r>
            <w:r w:rsidRPr="005E07CC">
              <w:rPr>
                <w:color w:val="1E6496"/>
              </w:rPr>
              <w:t>"</w:t>
            </w:r>
            <w:r>
              <w:rPr>
                <w:color w:val="1E6496"/>
              </w:rPr>
              <w:t>msg</w:t>
            </w:r>
            <w:r w:rsidRPr="005E07CC">
              <w:rPr>
                <w:color w:val="1E6496"/>
              </w:rPr>
              <w:t>Type"</w:t>
            </w:r>
            <w:r w:rsidRPr="005E07CC">
              <w:rPr>
                <w:color w:val="640032"/>
              </w:rPr>
              <w:t>:</w:t>
            </w:r>
            <w:r w:rsidRPr="005E07CC">
              <w:t xml:space="preserve"> </w:t>
            </w:r>
            <w:r w:rsidRPr="005E07CC">
              <w:rPr>
                <w:color w:val="0000FF"/>
              </w:rPr>
              <w:t>"</w:t>
            </w:r>
            <w:r>
              <w:rPr>
                <w:color w:val="0000FF"/>
              </w:rPr>
              <w:t>MPDChange</w:t>
            </w:r>
            <w:r w:rsidRPr="005E07CC">
              <w:rPr>
                <w:color w:val="0000FF"/>
              </w:rPr>
              <w:t>"</w:t>
            </w:r>
            <w:r w:rsidRPr="005E07CC">
              <w:rPr>
                <w:color w:val="640032"/>
              </w:rPr>
              <w:t>,</w:t>
            </w:r>
            <w:r w:rsidRPr="005E07CC">
              <w:br/>
              <w:t xml:space="preserve">    </w:t>
            </w:r>
            <w:r w:rsidRPr="005E07CC">
              <w:rPr>
                <w:color w:val="960000"/>
              </w:rPr>
              <w:t>}</w:t>
            </w:r>
            <w:r w:rsidRPr="005E07CC">
              <w:br/>
            </w:r>
            <w:r w:rsidRPr="005E07CC">
              <w:rPr>
                <w:color w:val="960000"/>
              </w:rPr>
              <w:t>}</w:t>
            </w:r>
          </w:p>
        </w:tc>
      </w:tr>
    </w:tbl>
    <w:p w14:paraId="787CBB6F" w14:textId="77777777" w:rsidR="009371D3" w:rsidRPr="005916CF" w:rsidRDefault="009371D3" w:rsidP="009371D3">
      <w:pPr>
        <w:pStyle w:val="Heading2"/>
      </w:pPr>
      <w:bookmarkStart w:id="2315" w:name="_Ref465441766"/>
      <w:bookmarkStart w:id="2316" w:name="_Toc463616364"/>
      <w:bookmarkStart w:id="2317" w:name="_Toc468358995"/>
      <w:bookmarkStart w:id="2318" w:name="_Toc473032496"/>
      <w:bookmarkStart w:id="2319" w:name="_Toc488398863"/>
      <w:bookmarkEnd w:id="2312"/>
      <w:r w:rsidRPr="005916CF">
        <w:t>Event Stream APIs</w:t>
      </w:r>
      <w:bookmarkEnd w:id="2315"/>
      <w:bookmarkEnd w:id="2316"/>
      <w:bookmarkEnd w:id="2317"/>
      <w:bookmarkEnd w:id="2318"/>
      <w:bookmarkEnd w:id="2319"/>
    </w:p>
    <w:p w14:paraId="642F9160" w14:textId="77777777" w:rsidR="009371D3" w:rsidRPr="005916CF" w:rsidRDefault="009371D3" w:rsidP="009371D3">
      <w:pPr>
        <w:pStyle w:val="BodyTextfirstgraph"/>
      </w:pPr>
      <w:r w:rsidRPr="005916CF">
        <w:t>DASH-style Events intended for broadcast applications can be encountered in broadcast media, either as Event Message (</w:t>
      </w:r>
      <w:r w:rsidRPr="005916CF">
        <w:rPr>
          <w:rStyle w:val="Code-XMLCharacter"/>
        </w:rPr>
        <w:t>'emsg'</w:t>
      </w:r>
      <w:r w:rsidRPr="005916CF">
        <w:t xml:space="preserve">) Boxes in band with the media in DASH Segments, or as </w:t>
      </w:r>
      <w:r w:rsidRPr="005916CF">
        <w:rPr>
          <w:rStyle w:val="Code-XMLCharacter"/>
          <w:b/>
          <w:bCs/>
        </w:rPr>
        <w:t>EventStream</w:t>
      </w:r>
      <w:r w:rsidRPr="005916CF">
        <w:t xml:space="preserve"> elements at the Period level in a DASH MPD. These Events can initiate interactive </w:t>
      </w:r>
      <w:r w:rsidRPr="005916CF">
        <w:lastRenderedPageBreak/>
        <w:t xml:space="preserve">actions on the part of an application, or they can indicate that new versions of files are being delivered, or various other things. </w:t>
      </w:r>
    </w:p>
    <w:p w14:paraId="0FE8FA0D" w14:textId="77777777" w:rsidR="009371D3" w:rsidRPr="005916CF" w:rsidRDefault="009371D3" w:rsidP="009371D3">
      <w:pPr>
        <w:pStyle w:val="BodyText"/>
      </w:pPr>
      <w:r w:rsidRPr="005916CF">
        <w:t>Three APIs are needed to support this function:</w:t>
      </w:r>
    </w:p>
    <w:p w14:paraId="77CD86F5" w14:textId="77777777" w:rsidR="009371D3" w:rsidRPr="005916CF" w:rsidRDefault="009371D3" w:rsidP="009371D3">
      <w:pPr>
        <w:pStyle w:val="ListBullet"/>
      </w:pPr>
      <w:r w:rsidRPr="005916CF">
        <w:t>Subscribe to an Event Stream</w:t>
      </w:r>
    </w:p>
    <w:p w14:paraId="22BF54B9" w14:textId="77777777" w:rsidR="009371D3" w:rsidRPr="005916CF" w:rsidRDefault="009371D3" w:rsidP="009371D3">
      <w:pPr>
        <w:pStyle w:val="ListBullet"/>
      </w:pPr>
      <w:r w:rsidRPr="005916CF">
        <w:t>Unsubscribe from an Event Stream</w:t>
      </w:r>
    </w:p>
    <w:p w14:paraId="21221074" w14:textId="77777777" w:rsidR="009371D3" w:rsidRPr="005916CF" w:rsidRDefault="009371D3" w:rsidP="009371D3">
      <w:pPr>
        <w:pStyle w:val="ListBullet"/>
      </w:pPr>
      <w:r w:rsidRPr="005916CF">
        <w:t>Receive an Event from a subscribed Event Stream</w:t>
      </w:r>
    </w:p>
    <w:p w14:paraId="32DE046A" w14:textId="06C0DCBF" w:rsidR="009371D3" w:rsidRPr="005916CF" w:rsidRDefault="009371D3" w:rsidP="009371D3">
      <w:pPr>
        <w:pStyle w:val="Heading3"/>
      </w:pPr>
      <w:bookmarkStart w:id="2320" w:name="_Toc463616365"/>
      <w:bookmarkStart w:id="2321" w:name="_Toc468358996"/>
      <w:bookmarkStart w:id="2322" w:name="_Toc473032497"/>
      <w:bookmarkStart w:id="2323" w:name="_Toc488398864"/>
      <w:r w:rsidRPr="005916CF">
        <w:t>Event Stream Subscribe API</w:t>
      </w:r>
      <w:bookmarkEnd w:id="2320"/>
      <w:bookmarkEnd w:id="2321"/>
      <w:bookmarkEnd w:id="2322"/>
      <w:bookmarkEnd w:id="2323"/>
    </w:p>
    <w:p w14:paraId="0A5C1AEC" w14:textId="77777777" w:rsidR="009371D3" w:rsidRPr="005916CF" w:rsidRDefault="009371D3" w:rsidP="009371D3">
      <w:r w:rsidRPr="005916CF">
        <w:t>Broadcaster Applications can be notified when certain DASH Event Stream events are encountered in the MPD or the Media Segments. For MPEG DASH, the Event Message Box (</w:t>
      </w:r>
      <w:r w:rsidRPr="005916CF">
        <w:rPr>
          <w:rStyle w:val="Code-XMLCharacter"/>
        </w:rPr>
        <w:t>'emsg'</w:t>
      </w:r>
      <w:r w:rsidRPr="005916CF">
        <w:t xml:space="preserve">) box contains in-band events, and the MPD can include static events in an </w:t>
      </w:r>
      <w:r w:rsidRPr="005916CF">
        <w:rPr>
          <w:rStyle w:val="Code-XMLCharacter"/>
          <w:b/>
          <w:bCs/>
        </w:rPr>
        <w:t>EventStream</w:t>
      </w:r>
      <w:r w:rsidRPr="005916CF">
        <w:t xml:space="preserve"> element at the </w:t>
      </w:r>
      <w:r w:rsidRPr="005916CF">
        <w:rPr>
          <w:rStyle w:val="Code-XMLCharacter"/>
          <w:b/>
          <w:bCs/>
        </w:rPr>
        <w:t>Period</w:t>
      </w:r>
      <w:r w:rsidRPr="005916CF">
        <w:t xml:space="preserve"> level. A Broadcaster Application that wishes to be notified when a particular type of event occurs may register for that type of event using a </w:t>
      </w:r>
      <w:r w:rsidRPr="005916CF">
        <w:rPr>
          <w:rStyle w:val="Code-XMLCharacter"/>
        </w:rPr>
        <w:t>schemeIdUri</w:t>
      </w:r>
      <w:r w:rsidRPr="005916CF">
        <w:t xml:space="preserve"> and optionally an accompanying </w:t>
      </w:r>
      <w:r w:rsidRPr="005916CF">
        <w:rPr>
          <w:rStyle w:val="Code-XMLCharacter"/>
        </w:rPr>
        <w:t>value</w:t>
      </w:r>
      <w:r w:rsidRPr="005916CF">
        <w:t xml:space="preserve"> parameter. </w:t>
      </w:r>
    </w:p>
    <w:p w14:paraId="0A817CFF" w14:textId="1D5CC101" w:rsidR="009371D3" w:rsidRPr="005916CF" w:rsidRDefault="009371D3" w:rsidP="009371D3">
      <w:pPr>
        <w:pStyle w:val="BodyText"/>
      </w:pPr>
      <w:r w:rsidRPr="005916CF">
        <w:t xml:space="preserve">The Event Stream Subscribe API (sent from the application to </w:t>
      </w:r>
      <w:r w:rsidR="005D3E64" w:rsidRPr="005916CF">
        <w:t>Receiver</w:t>
      </w:r>
      <w:r w:rsidRPr="005916CF">
        <w:t>) shall be defined as follows:</w:t>
      </w:r>
    </w:p>
    <w:p w14:paraId="24A4EB06" w14:textId="06093373" w:rsidR="009371D3" w:rsidRPr="005916CF" w:rsidRDefault="009371D3" w:rsidP="001A700B">
      <w:pPr>
        <w:pStyle w:val="List3"/>
      </w:pPr>
      <w:r w:rsidRPr="005916CF">
        <w:rPr>
          <w:rStyle w:val="SchemaJSONCharacter"/>
        </w:rPr>
        <w:t>method</w:t>
      </w:r>
      <w:r w:rsidRPr="005916CF">
        <w:t>: "</w:t>
      </w:r>
      <w:r w:rsidRPr="005916CF">
        <w:rPr>
          <w:rStyle w:val="Code-URLCharacter"/>
        </w:rPr>
        <w:t>org.atsc.eventStream.subscribe</w:t>
      </w:r>
      <w:r w:rsidRPr="005916CF">
        <w:t>"</w:t>
      </w:r>
    </w:p>
    <w:p w14:paraId="65D91B58" w14:textId="77777777" w:rsidR="009371D3" w:rsidRPr="005916CF" w:rsidRDefault="009371D3" w:rsidP="001A700B">
      <w:pPr>
        <w:pStyle w:val="List3"/>
        <w:rPr>
          <w:rStyle w:val="BodyTextChar"/>
        </w:rPr>
      </w:pPr>
      <w:r w:rsidRPr="005916CF">
        <w:rPr>
          <w:rStyle w:val="SchemaJSONCharacter"/>
        </w:rPr>
        <w:t>params</w:t>
      </w:r>
      <w:r w:rsidRPr="005916CF">
        <w:t xml:space="preserve">: </w:t>
      </w:r>
      <w:r w:rsidRPr="005916CF">
        <w:rPr>
          <w:rStyle w:val="BodyTextChar"/>
        </w:rPr>
        <w:t xml:space="preserve">A JSON object containing a </w:t>
      </w:r>
      <w:r w:rsidRPr="005916CF">
        <w:rPr>
          <w:rStyle w:val="Code-XMLCharacter"/>
        </w:rPr>
        <w:t>schemeIdUri</w:t>
      </w:r>
      <w:r w:rsidRPr="005916CF">
        <w:t xml:space="preserve"> and optionally an accompanying </w:t>
      </w:r>
      <w:r w:rsidRPr="005916CF">
        <w:rPr>
          <w:rStyle w:val="Code-XMLCharacter"/>
        </w:rPr>
        <w:t>@value</w:t>
      </w:r>
      <w:r w:rsidRPr="005916CF">
        <w:rPr>
          <w:rStyle w:val="BodyTextChar"/>
        </w:rPr>
        <w:t>.</w:t>
      </w:r>
    </w:p>
    <w:p w14:paraId="54FAFAD3" w14:textId="41C8520B" w:rsidR="009371D3" w:rsidRPr="005916CF" w:rsidRDefault="009371D3" w:rsidP="001A700B">
      <w:pPr>
        <w:pStyle w:val="List3"/>
        <w:spacing w:after="240"/>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A724A8" w:rsidRPr="005916CF" w14:paraId="17F2E837" w14:textId="77777777" w:rsidTr="00A724A8">
        <w:trPr>
          <w:cantSplit/>
        </w:trPr>
        <w:tc>
          <w:tcPr>
            <w:tcW w:w="0" w:type="auto"/>
          </w:tcPr>
          <w:p w14:paraId="2F9F93B9" w14:textId="32D02B28" w:rsidR="00A724A8" w:rsidRDefault="00A724A8" w:rsidP="00A724A8">
            <w:pPr>
              <w:pStyle w:val="SchemaJSON"/>
            </w:pPr>
            <w:r w:rsidRPr="00A724A8">
              <w:rPr>
                <w:color w:val="960000"/>
              </w:rPr>
              <w:t>{</w:t>
            </w:r>
            <w:r w:rsidRPr="00A724A8">
              <w:br/>
              <w:t xml:space="preserve">    </w:t>
            </w:r>
            <w:r w:rsidRPr="00A724A8">
              <w:rPr>
                <w:color w:val="1E6496"/>
              </w:rPr>
              <w:t>"type"</w:t>
            </w:r>
            <w:r w:rsidRPr="00A724A8">
              <w:rPr>
                <w:color w:val="640032"/>
              </w:rPr>
              <w:t>:</w:t>
            </w:r>
            <w:r w:rsidRPr="00A724A8">
              <w:t xml:space="preserve"> </w:t>
            </w:r>
            <w:r w:rsidRPr="00A724A8">
              <w:rPr>
                <w:color w:val="0000FF"/>
              </w:rPr>
              <w:t>"object"</w:t>
            </w:r>
            <w:r w:rsidRPr="00A724A8">
              <w:rPr>
                <w:color w:val="640032"/>
              </w:rPr>
              <w:t>,</w:t>
            </w:r>
            <w:r w:rsidRPr="00A724A8">
              <w:br/>
              <w:t xml:space="preserve">    </w:t>
            </w:r>
            <w:r w:rsidRPr="00A724A8">
              <w:rPr>
                <w:color w:val="1E6496"/>
              </w:rPr>
              <w:t>"properties"</w:t>
            </w:r>
            <w:r w:rsidRPr="00A724A8">
              <w:rPr>
                <w:color w:val="640032"/>
              </w:rPr>
              <w:t>:</w:t>
            </w:r>
            <w:r w:rsidRPr="00A724A8">
              <w:t xml:space="preserve"> </w:t>
            </w:r>
            <w:r w:rsidRPr="00A724A8">
              <w:rPr>
                <w:color w:val="960000"/>
              </w:rPr>
              <w:t>{</w:t>
            </w:r>
            <w:r w:rsidRPr="00A724A8">
              <w:br/>
              <w:t xml:space="preserve">        </w:t>
            </w:r>
            <w:r w:rsidRPr="00A724A8">
              <w:rPr>
                <w:color w:val="1E6496"/>
              </w:rPr>
              <w:t>"schemeIdUri"</w:t>
            </w:r>
            <w:r w:rsidRPr="00A724A8">
              <w:rPr>
                <w:color w:val="640032"/>
              </w:rPr>
              <w:t>:</w:t>
            </w:r>
            <w:r w:rsidRPr="00A724A8">
              <w:t xml:space="preserve"> </w:t>
            </w:r>
            <w:r w:rsidRPr="00A724A8">
              <w:rPr>
                <w:color w:val="960000"/>
              </w:rPr>
              <w:t>{</w:t>
            </w:r>
            <w:r w:rsidRPr="00A724A8">
              <w:br/>
              <w:t xml:space="preserve">            </w:t>
            </w:r>
            <w:r w:rsidRPr="00A724A8">
              <w:rPr>
                <w:color w:val="1E6496"/>
              </w:rPr>
              <w:t>"type"</w:t>
            </w:r>
            <w:r w:rsidRPr="00A724A8">
              <w:rPr>
                <w:color w:val="640032"/>
              </w:rPr>
              <w:t>:</w:t>
            </w:r>
            <w:r w:rsidRPr="00A724A8">
              <w:t xml:space="preserve"> </w:t>
            </w:r>
            <w:r w:rsidRPr="00A724A8">
              <w:rPr>
                <w:color w:val="0000FF"/>
              </w:rPr>
              <w:t>"string"</w:t>
            </w:r>
            <w:r w:rsidRPr="00A724A8">
              <w:rPr>
                <w:color w:val="640032"/>
              </w:rPr>
              <w:t>,</w:t>
            </w:r>
            <w:r w:rsidRPr="00A724A8">
              <w:br/>
              <w:t xml:space="preserve">            </w:t>
            </w:r>
            <w:r w:rsidRPr="00A724A8">
              <w:rPr>
                <w:color w:val="1E6496"/>
              </w:rPr>
              <w:t>"format"</w:t>
            </w:r>
            <w:r w:rsidRPr="00A724A8">
              <w:rPr>
                <w:color w:val="640032"/>
              </w:rPr>
              <w:t>:</w:t>
            </w:r>
            <w:r w:rsidRPr="00A724A8">
              <w:t xml:space="preserve"> </w:t>
            </w:r>
            <w:r w:rsidRPr="00A724A8">
              <w:rPr>
                <w:color w:val="0000FF"/>
              </w:rPr>
              <w:t>"uri"</w:t>
            </w:r>
            <w:r w:rsidRPr="00A724A8">
              <w:br/>
              <w:t xml:space="preserve">        </w:t>
            </w:r>
            <w:r w:rsidRPr="00A724A8">
              <w:rPr>
                <w:color w:val="960000"/>
              </w:rPr>
              <w:t>}</w:t>
            </w:r>
            <w:r w:rsidRPr="00A724A8">
              <w:rPr>
                <w:color w:val="640032"/>
              </w:rPr>
              <w:t>,</w:t>
            </w:r>
            <w:r w:rsidRPr="00A724A8">
              <w:br/>
              <w:t xml:space="preserve">        </w:t>
            </w:r>
            <w:r w:rsidRPr="00A724A8">
              <w:rPr>
                <w:color w:val="1E6496"/>
              </w:rPr>
              <w:t>"value"</w:t>
            </w:r>
            <w:r w:rsidRPr="00A724A8">
              <w:rPr>
                <w:color w:val="640032"/>
              </w:rPr>
              <w:t>:</w:t>
            </w:r>
            <w:r w:rsidRPr="00A724A8">
              <w:t xml:space="preserve"> </w:t>
            </w:r>
            <w:r w:rsidRPr="00A724A8">
              <w:rPr>
                <w:color w:val="960000"/>
              </w:rPr>
              <w:t>{</w:t>
            </w:r>
            <w:r w:rsidRPr="00A724A8">
              <w:rPr>
                <w:color w:val="1E6496"/>
              </w:rPr>
              <w:t>"type"</w:t>
            </w:r>
            <w:r w:rsidRPr="00A724A8">
              <w:rPr>
                <w:color w:val="640032"/>
              </w:rPr>
              <w:t>:</w:t>
            </w:r>
            <w:r w:rsidRPr="00A724A8">
              <w:t xml:space="preserve"> </w:t>
            </w:r>
            <w:r w:rsidRPr="00A724A8">
              <w:rPr>
                <w:color w:val="0000FF"/>
              </w:rPr>
              <w:t>"string"</w:t>
            </w:r>
            <w:r w:rsidRPr="00A724A8">
              <w:rPr>
                <w:color w:val="960000"/>
              </w:rPr>
              <w:t>}</w:t>
            </w:r>
            <w:r w:rsidRPr="00A724A8">
              <w:br/>
              <w:t xml:space="preserve">    </w:t>
            </w:r>
            <w:r w:rsidRPr="00A724A8">
              <w:rPr>
                <w:color w:val="960000"/>
              </w:rPr>
              <w:t>}</w:t>
            </w:r>
            <w:r w:rsidRPr="00A724A8">
              <w:rPr>
                <w:color w:val="640032"/>
              </w:rPr>
              <w:t>,</w:t>
            </w:r>
            <w:r w:rsidRPr="00A724A8">
              <w:br/>
              <w:t xml:space="preserve">    </w:t>
            </w:r>
            <w:r w:rsidRPr="00A724A8">
              <w:rPr>
                <w:color w:val="1E6496"/>
              </w:rPr>
              <w:t>"required"</w:t>
            </w:r>
            <w:r w:rsidRPr="00A724A8">
              <w:rPr>
                <w:color w:val="640032"/>
              </w:rPr>
              <w:t>:</w:t>
            </w:r>
            <w:r w:rsidRPr="00A724A8">
              <w:t xml:space="preserve"> </w:t>
            </w:r>
            <w:r w:rsidRPr="00A724A8">
              <w:rPr>
                <w:color w:val="960000"/>
              </w:rPr>
              <w:t>[</w:t>
            </w:r>
            <w:r w:rsidRPr="00A724A8">
              <w:rPr>
                <w:color w:val="0000FF"/>
              </w:rPr>
              <w:t>"schemeIdUri"</w:t>
            </w:r>
            <w:r w:rsidRPr="00A724A8">
              <w:rPr>
                <w:color w:val="960000"/>
              </w:rPr>
              <w:t>]</w:t>
            </w:r>
            <w:r w:rsidRPr="00A724A8">
              <w:br/>
            </w:r>
            <w:r w:rsidRPr="00A724A8">
              <w:rPr>
                <w:color w:val="960000"/>
              </w:rPr>
              <w:t>}</w:t>
            </w:r>
          </w:p>
        </w:tc>
      </w:tr>
    </w:tbl>
    <w:p w14:paraId="1F2A64C4" w14:textId="4C395D8B" w:rsidR="009371D3" w:rsidRPr="005916CF" w:rsidRDefault="009371D3" w:rsidP="001A700B">
      <w:pPr>
        <w:pStyle w:val="List"/>
        <w:spacing w:before="240"/>
        <w:rPr>
          <w:rStyle w:val="BodyTextChar"/>
        </w:rPr>
      </w:pPr>
      <w:r w:rsidRPr="005916CF">
        <w:rPr>
          <w:rStyle w:val="Code-URLCharacter"/>
        </w:rPr>
        <w:t>schemeIdUri</w:t>
      </w:r>
      <w:r w:rsidRPr="005916CF">
        <w:t xml:space="preserve"> </w:t>
      </w:r>
      <w:r w:rsidR="001A700B" w:rsidRPr="005916CF">
        <w:t xml:space="preserve">– </w:t>
      </w:r>
      <w:r w:rsidRPr="005916CF">
        <w:t xml:space="preserve">The </w:t>
      </w:r>
      <w:r w:rsidRPr="005916CF">
        <w:rPr>
          <w:rStyle w:val="Code-XMLCharacter"/>
        </w:rPr>
        <w:t>schemeIdUri</w:t>
      </w:r>
      <w:r w:rsidRPr="005916CF">
        <w:t xml:space="preserve"> URI string associated with the Event Stream event of interest to the application</w:t>
      </w:r>
      <w:r w:rsidRPr="005916CF">
        <w:rPr>
          <w:rStyle w:val="BodyTextChar"/>
        </w:rPr>
        <w:t>.</w:t>
      </w:r>
    </w:p>
    <w:p w14:paraId="38686BB3" w14:textId="48C9A21D" w:rsidR="009371D3" w:rsidRPr="005916CF" w:rsidRDefault="009371D3" w:rsidP="001A700B">
      <w:pPr>
        <w:pStyle w:val="List"/>
      </w:pPr>
      <w:r w:rsidRPr="005916CF">
        <w:rPr>
          <w:rStyle w:val="Code-URLCharacter"/>
        </w:rPr>
        <w:t>value</w:t>
      </w:r>
      <w:r w:rsidRPr="005916CF">
        <w:t xml:space="preserve"> </w:t>
      </w:r>
      <w:r w:rsidR="001A700B" w:rsidRPr="005916CF">
        <w:t xml:space="preserve">– </w:t>
      </w:r>
      <w:r w:rsidRPr="005916CF">
        <w:t>An optional string used to identify a particular Event Stream event.</w:t>
      </w:r>
    </w:p>
    <w:p w14:paraId="11DB582B" w14:textId="77777777" w:rsidR="009371D3" w:rsidRPr="005916CF" w:rsidRDefault="009371D3" w:rsidP="001A700B">
      <w:pPr>
        <w:pStyle w:val="BodyText"/>
        <w:spacing w:after="240"/>
      </w:pPr>
      <w:r w:rsidRPr="005916CF">
        <w:t xml:space="preserve">For example, if the application wishes to register for Event Stream events associated with </w:t>
      </w:r>
      <w:r w:rsidRPr="005916CF">
        <w:rPr>
          <w:rStyle w:val="Code-XMLCharacter"/>
        </w:rPr>
        <w:t>schemeIdUri</w:t>
      </w:r>
      <w:r w:rsidRPr="005916CF">
        <w:t xml:space="preserve"> "</w:t>
      </w:r>
      <w:r w:rsidRPr="005916CF">
        <w:rPr>
          <w:rStyle w:val="Code-URLCharacter"/>
        </w:rPr>
        <w:t>urn:uuid:9a04f079-9840-4286"</w:t>
      </w:r>
      <w:r w:rsidRPr="005916CF">
        <w:t>, it could subscribe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67B88279" w14:textId="77777777" w:rsidTr="00A724A8">
        <w:trPr>
          <w:cantSplit/>
          <w:jc w:val="center"/>
        </w:trPr>
        <w:tc>
          <w:tcPr>
            <w:tcW w:w="0" w:type="auto"/>
          </w:tcPr>
          <w:p w14:paraId="26D22A96" w14:textId="77777777" w:rsidR="009371D3" w:rsidRPr="00C55B10" w:rsidRDefault="009371D3" w:rsidP="00C73C79">
            <w:pPr>
              <w:pStyle w:val="SchemaJSONExamples"/>
              <w:rPr>
                <w:color w:val="333333"/>
              </w:rPr>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C73C79">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C73C79">
              <w:rPr>
                <w:color w:val="0000FF"/>
              </w:rPr>
              <w:t>"org.atsc.eventStream.subscribe"</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rPr>
                <w:color w:val="1E6496"/>
              </w:rPr>
              <w:t>"schemeIdUri"</w:t>
            </w:r>
            <w:r w:rsidRPr="00C55B10">
              <w:rPr>
                <w:color w:val="640032"/>
              </w:rPr>
              <w:t>:</w:t>
            </w:r>
            <w:r w:rsidRPr="00C55B10">
              <w:t xml:space="preserve"> </w:t>
            </w:r>
            <w:r w:rsidRPr="00C73C79">
              <w:rPr>
                <w:color w:val="0000FF"/>
              </w:rPr>
              <w:t>"urn:uuid:9a04f079-9840-4286"</w:t>
            </w:r>
            <w:r w:rsidRPr="00C55B10">
              <w:rPr>
                <w:color w:val="960000"/>
              </w:rPr>
              <w:t>},</w:t>
            </w:r>
            <w:r w:rsidRPr="00C55B10">
              <w:rPr>
                <w:color w:val="960000"/>
              </w:rPr>
              <w:br/>
              <w:t xml:space="preserve">    </w:t>
            </w:r>
            <w:r w:rsidRPr="00C55B10">
              <w:rPr>
                <w:color w:val="1E6496"/>
              </w:rPr>
              <w:t>"id"</w:t>
            </w:r>
            <w:r w:rsidRPr="00C55B10">
              <w:rPr>
                <w:color w:val="640032"/>
              </w:rPr>
              <w:t>:</w:t>
            </w:r>
            <w:r w:rsidRPr="00C55B10">
              <w:rPr>
                <w:color w:val="960000"/>
              </w:rPr>
              <w:t xml:space="preserve"> </w:t>
            </w:r>
            <w:r w:rsidRPr="00C73C79">
              <w:rPr>
                <w:color w:val="0000FF"/>
              </w:rPr>
              <w:t>22</w:t>
            </w:r>
            <w:r w:rsidRPr="00C55B10">
              <w:br/>
            </w:r>
            <w:r w:rsidRPr="00C55B10">
              <w:rPr>
                <w:color w:val="960000"/>
              </w:rPr>
              <w:t>}</w:t>
            </w:r>
          </w:p>
        </w:tc>
      </w:tr>
    </w:tbl>
    <w:p w14:paraId="2C724ED3" w14:textId="08E59B51" w:rsidR="009371D3" w:rsidRPr="005916CF" w:rsidRDefault="009371D3" w:rsidP="00674DBC">
      <w:pPr>
        <w:pStyle w:val="BodyText"/>
        <w:spacing w:before="240" w:after="240"/>
      </w:pPr>
      <w:r w:rsidRPr="005916CF">
        <w:t xml:space="preserve">The </w:t>
      </w:r>
      <w:r w:rsidR="005D3E64" w:rsidRPr="005916CF">
        <w:t>Receiver</w:t>
      </w:r>
      <w:r w:rsidRPr="005916CF">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5916CF" w14:paraId="0C4A8D88" w14:textId="77777777" w:rsidTr="006872CB">
        <w:trPr>
          <w:cantSplit/>
          <w:jc w:val="center"/>
        </w:trPr>
        <w:tc>
          <w:tcPr>
            <w:tcW w:w="0" w:type="auto"/>
          </w:tcPr>
          <w:p w14:paraId="3846B996" w14:textId="77777777" w:rsidR="009371D3" w:rsidRPr="009702D7" w:rsidRDefault="009371D3" w:rsidP="00C73C79">
            <w:pPr>
              <w:pStyle w:val="SchemaJSONExamples"/>
              <w:rPr>
                <w:rFonts w:eastAsia="Courier New"/>
              </w:rPr>
            </w:pPr>
            <w:r w:rsidRPr="009702D7">
              <w:rPr>
                <w:rFonts w:eastAsia="Courier New"/>
              </w:rPr>
              <w:lastRenderedPageBreak/>
              <w:t xml:space="preserve">&lt;-- </w:t>
            </w:r>
            <w:r w:rsidRPr="009702D7">
              <w:rPr>
                <w:color w:val="960000"/>
              </w:rPr>
              <w:t>{</w:t>
            </w:r>
            <w:r w:rsidRPr="009702D7">
              <w:br/>
              <w:t xml:space="preserve">    </w:t>
            </w:r>
            <w:r w:rsidRPr="009702D7">
              <w:rPr>
                <w:color w:val="1E6496"/>
              </w:rPr>
              <w:t>"jsonrpc"</w:t>
            </w:r>
            <w:r w:rsidRPr="009702D7">
              <w:rPr>
                <w:color w:val="640032"/>
              </w:rPr>
              <w:t>:</w:t>
            </w:r>
            <w:r w:rsidRPr="009702D7">
              <w:t xml:space="preserve"> </w:t>
            </w:r>
            <w:r w:rsidRPr="009702D7">
              <w:rPr>
                <w:color w:val="0000FF"/>
              </w:rPr>
              <w:t>"2.0"</w:t>
            </w:r>
            <w:r w:rsidRPr="009702D7">
              <w:rPr>
                <w:color w:val="640032"/>
              </w:rPr>
              <w:t>,</w:t>
            </w:r>
            <w:r w:rsidRPr="009702D7">
              <w:br/>
              <w:t xml:space="preserve">    </w:t>
            </w:r>
            <w:r w:rsidRPr="009702D7">
              <w:rPr>
                <w:color w:val="1E6496"/>
              </w:rPr>
              <w:t>"result"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Pr="009702D7">
              <w:rPr>
                <w:color w:val="1E6496"/>
              </w:rPr>
              <w:t>"id"</w:t>
            </w:r>
            <w:r w:rsidRPr="009702D7">
              <w:rPr>
                <w:color w:val="640032"/>
              </w:rPr>
              <w:t>:</w:t>
            </w:r>
            <w:r w:rsidRPr="009702D7">
              <w:t xml:space="preserve"> </w:t>
            </w:r>
            <w:r w:rsidRPr="00C73C79">
              <w:rPr>
                <w:color w:val="0000FF"/>
              </w:rPr>
              <w:t>22</w:t>
            </w:r>
            <w:r w:rsidRPr="009702D7">
              <w:br/>
            </w:r>
            <w:r w:rsidRPr="009702D7">
              <w:rPr>
                <w:color w:val="960000"/>
              </w:rPr>
              <w:t>}</w:t>
            </w:r>
          </w:p>
        </w:tc>
      </w:tr>
    </w:tbl>
    <w:p w14:paraId="23244C50" w14:textId="11AABEBA" w:rsidR="009371D3" w:rsidRPr="005916CF" w:rsidRDefault="009371D3" w:rsidP="00674DBC">
      <w:pPr>
        <w:pStyle w:val="BodyText"/>
        <w:spacing w:before="240"/>
      </w:pPr>
      <w:r w:rsidRPr="005916CF">
        <w:t xml:space="preserve">The </w:t>
      </w:r>
      <w:r w:rsidR="005D3E64" w:rsidRPr="005916CF">
        <w:t>Receiver</w:t>
      </w:r>
      <w:r w:rsidRPr="005916CF">
        <w:t xml:space="preserve"> would then be set to communicate any Event Stream events tagged with </w:t>
      </w:r>
      <w:r w:rsidRPr="005916CF">
        <w:rPr>
          <w:rStyle w:val="Code-XMLCharacter"/>
        </w:rPr>
        <w:t>schemeIdUri</w:t>
      </w:r>
      <w:r w:rsidRPr="005916CF">
        <w:t xml:space="preserve"> </w:t>
      </w:r>
      <w:r w:rsidRPr="005916CF">
        <w:rPr>
          <w:rStyle w:val="Code-URLCharacter"/>
        </w:rPr>
        <w:t>"urn:uuid:9a04f079-9840-4286"</w:t>
      </w:r>
      <w:r w:rsidRPr="005916CF">
        <w:t xml:space="preserve"> to the application using the Event Stream Event API defined in Section </w:t>
      </w:r>
      <w:r w:rsidRPr="005916CF">
        <w:rPr>
          <w:highlight w:val="yellow"/>
        </w:rPr>
        <w:fldChar w:fldCharType="begin"/>
      </w:r>
      <w:r w:rsidRPr="005916CF">
        <w:instrText xml:space="preserve"> REF _Ref443215841 \r \h </w:instrText>
      </w:r>
      <w:r w:rsidRPr="005916CF">
        <w:rPr>
          <w:highlight w:val="yellow"/>
        </w:rPr>
      </w:r>
      <w:r w:rsidRPr="005916CF">
        <w:rPr>
          <w:highlight w:val="yellow"/>
        </w:rPr>
        <w:fldChar w:fldCharType="separate"/>
      </w:r>
      <w:r w:rsidR="008346D3">
        <w:t>9.3.3</w:t>
      </w:r>
      <w:r w:rsidRPr="005916CF">
        <w:rPr>
          <w:highlight w:val="yellow"/>
        </w:rPr>
        <w:fldChar w:fldCharType="end"/>
      </w:r>
      <w:r w:rsidRPr="005916CF">
        <w:t xml:space="preserve"> below.</w:t>
      </w:r>
    </w:p>
    <w:p w14:paraId="42904B7D" w14:textId="77777777" w:rsidR="009371D3" w:rsidRPr="005916CF" w:rsidRDefault="009371D3" w:rsidP="00674DBC">
      <w:pPr>
        <w:pStyle w:val="BodyText"/>
        <w:spacing w:after="240"/>
      </w:pPr>
      <w:r w:rsidRPr="005916CF">
        <w:t xml:space="preserve">If the application were only interested in Event Stream events associated with this </w:t>
      </w:r>
      <w:r w:rsidRPr="005916CF">
        <w:rPr>
          <w:rStyle w:val="Code-XMLCharacter"/>
        </w:rPr>
        <w:t>schemeIdUri</w:t>
      </w:r>
      <w:r w:rsidRPr="005916CF">
        <w:t xml:space="preserve"> when the accompanying </w:t>
      </w:r>
      <w:r w:rsidRPr="005916CF">
        <w:rPr>
          <w:rStyle w:val="Code-XMLCharacter"/>
        </w:rPr>
        <w:t>value</w:t>
      </w:r>
      <w:r w:rsidRPr="005916CF">
        <w:t xml:space="preserve"> = "17", it could subscribe while including the </w:t>
      </w:r>
      <w:r w:rsidRPr="005916CF">
        <w:rPr>
          <w:rStyle w:val="Code-XMLCharacter"/>
        </w:rPr>
        <w:t>value</w:t>
      </w:r>
      <w:r w:rsidRPr="005916CF">
        <w:t xml:space="preserve"> parameter:</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66BEBCC1" w14:textId="77777777" w:rsidTr="006872CB">
        <w:trPr>
          <w:cantSplit/>
          <w:jc w:val="center"/>
        </w:trPr>
        <w:tc>
          <w:tcPr>
            <w:tcW w:w="0" w:type="auto"/>
          </w:tcPr>
          <w:p w14:paraId="34ACDD9E" w14:textId="77777777" w:rsidR="009371D3" w:rsidRPr="00C55B10" w:rsidRDefault="009371D3" w:rsidP="00C73C79">
            <w:pPr>
              <w:pStyle w:val="SchemaJSONExamples"/>
              <w:rPr>
                <w:color w:val="333333"/>
              </w:rPr>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C73C79">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C73C79">
              <w:rPr>
                <w:color w:val="0000FF"/>
              </w:rPr>
              <w:t>"org.atsc.eventStream.subscribe"</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br/>
              <w:t xml:space="preserve">        </w:t>
            </w:r>
            <w:r w:rsidRPr="00C55B10">
              <w:rPr>
                <w:color w:val="1E6496"/>
              </w:rPr>
              <w:t>"schemeIdUri"</w:t>
            </w:r>
            <w:r w:rsidRPr="00C55B10">
              <w:rPr>
                <w:color w:val="640032"/>
              </w:rPr>
              <w:t>:</w:t>
            </w:r>
            <w:r w:rsidRPr="00C55B10">
              <w:t xml:space="preserve"> </w:t>
            </w:r>
            <w:r w:rsidRPr="00C73C79">
              <w:rPr>
                <w:color w:val="0000FF"/>
              </w:rPr>
              <w:t>"urn:uuid:9a04f079-9840-4286"</w:t>
            </w:r>
            <w:r w:rsidRPr="00C55B10">
              <w:rPr>
                <w:color w:val="640032"/>
              </w:rPr>
              <w:t>,</w:t>
            </w:r>
            <w:r w:rsidRPr="00C55B10">
              <w:br/>
              <w:t xml:space="preserve">        </w:t>
            </w:r>
            <w:r w:rsidRPr="00C55B10">
              <w:rPr>
                <w:color w:val="1E6496"/>
              </w:rPr>
              <w:t>"</w:t>
            </w:r>
            <w:r>
              <w:rPr>
                <w:color w:val="1E6496"/>
              </w:rPr>
              <w:t>value</w:t>
            </w:r>
            <w:r w:rsidRPr="00C55B10">
              <w:rPr>
                <w:color w:val="1E6496"/>
              </w:rPr>
              <w:t>"</w:t>
            </w:r>
            <w:r w:rsidRPr="00C55B10">
              <w:rPr>
                <w:color w:val="640032"/>
              </w:rPr>
              <w:t>:</w:t>
            </w:r>
            <w:r w:rsidRPr="00C55B10">
              <w:t xml:space="preserve"> </w:t>
            </w:r>
            <w:r w:rsidRPr="00C73C79">
              <w:rPr>
                <w:color w:val="0000FF"/>
              </w:rPr>
              <w:t>"17"</w:t>
            </w:r>
            <w:r w:rsidRPr="00C55B10">
              <w:rPr>
                <w:color w:val="960000"/>
              </w:rPr>
              <w:t>}</w:t>
            </w:r>
            <w:r w:rsidRPr="00C55B10">
              <w:br/>
              <w:t xml:space="preserve">    </w:t>
            </w:r>
            <w:r w:rsidRPr="00C55B10">
              <w:rPr>
                <w:color w:val="960000"/>
              </w:rPr>
              <w:t>},</w:t>
            </w:r>
            <w:r w:rsidRPr="00C55B10">
              <w:rPr>
                <w:color w:val="960000"/>
              </w:rPr>
              <w:br/>
              <w:t xml:space="preserve">    </w:t>
            </w:r>
            <w:r w:rsidRPr="00C55B10">
              <w:rPr>
                <w:color w:val="1E6496"/>
              </w:rPr>
              <w:t>"id"</w:t>
            </w:r>
            <w:r w:rsidRPr="00C55B10">
              <w:rPr>
                <w:color w:val="640032"/>
              </w:rPr>
              <w:t>:</w:t>
            </w:r>
            <w:r w:rsidRPr="00C55B10">
              <w:rPr>
                <w:color w:val="960000"/>
              </w:rPr>
              <w:t xml:space="preserve"> </w:t>
            </w:r>
            <w:r w:rsidRPr="00C73C79">
              <w:rPr>
                <w:color w:val="0000FF"/>
              </w:rPr>
              <w:t>23</w:t>
            </w:r>
            <w:r w:rsidRPr="00C55B10">
              <w:br/>
            </w:r>
            <w:r w:rsidRPr="00C55B10">
              <w:rPr>
                <w:color w:val="960000"/>
              </w:rPr>
              <w:t>}</w:t>
            </w:r>
          </w:p>
        </w:tc>
      </w:tr>
    </w:tbl>
    <w:p w14:paraId="3E5C2775" w14:textId="066EC675" w:rsidR="009371D3" w:rsidRPr="005916CF" w:rsidRDefault="009371D3" w:rsidP="00674DBC">
      <w:pPr>
        <w:pStyle w:val="BodyText"/>
        <w:spacing w:before="240" w:after="240"/>
      </w:pPr>
      <w:r w:rsidRPr="005916CF">
        <w:t xml:space="preserve">The </w:t>
      </w:r>
      <w:r w:rsidR="005D3E64" w:rsidRPr="005916CF">
        <w:t>Receiver</w:t>
      </w:r>
      <w:r w:rsidRPr="005916CF">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5916CF" w14:paraId="0F5C8013" w14:textId="77777777" w:rsidTr="006872CB">
        <w:trPr>
          <w:cantSplit/>
          <w:jc w:val="center"/>
        </w:trPr>
        <w:tc>
          <w:tcPr>
            <w:tcW w:w="0" w:type="auto"/>
          </w:tcPr>
          <w:p w14:paraId="70628A31" w14:textId="77777777" w:rsidR="009371D3" w:rsidRPr="009702D7" w:rsidRDefault="009371D3" w:rsidP="00C73C79">
            <w:pPr>
              <w:pStyle w:val="SchemaJSONExamples"/>
              <w:rPr>
                <w:rFonts w:eastAsia="Courier New"/>
              </w:rPr>
            </w:pPr>
            <w:r w:rsidRPr="009702D7">
              <w:rPr>
                <w:rFonts w:eastAsia="Courier New"/>
              </w:rPr>
              <w:t xml:space="preserve">&lt;-- </w:t>
            </w:r>
            <w:r w:rsidRPr="009702D7">
              <w:rPr>
                <w:color w:val="960000"/>
              </w:rPr>
              <w:t>{</w:t>
            </w:r>
            <w:r w:rsidRPr="009702D7">
              <w:br/>
              <w:t xml:space="preserve">    </w:t>
            </w:r>
            <w:r w:rsidRPr="009702D7">
              <w:rPr>
                <w:color w:val="1E6496"/>
              </w:rPr>
              <w:t>"jsonrpc"</w:t>
            </w:r>
            <w:r w:rsidRPr="009702D7">
              <w:rPr>
                <w:color w:val="640032"/>
              </w:rPr>
              <w:t>:</w:t>
            </w:r>
            <w:r w:rsidRPr="009702D7">
              <w:t xml:space="preserve"> </w:t>
            </w:r>
            <w:r w:rsidRPr="009702D7">
              <w:rPr>
                <w:color w:val="0000FF"/>
              </w:rPr>
              <w:t>"2.0"</w:t>
            </w:r>
            <w:r w:rsidRPr="009702D7">
              <w:rPr>
                <w:color w:val="640032"/>
              </w:rPr>
              <w:t>,</w:t>
            </w:r>
            <w:r w:rsidRPr="009702D7">
              <w:br/>
              <w:t xml:space="preserve">    </w:t>
            </w:r>
            <w:r w:rsidRPr="009702D7">
              <w:rPr>
                <w:color w:val="1E6496"/>
              </w:rPr>
              <w:t>"result"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Pr="009702D7">
              <w:rPr>
                <w:color w:val="1E6496"/>
              </w:rPr>
              <w:t>"id"</w:t>
            </w:r>
            <w:r w:rsidRPr="009702D7">
              <w:rPr>
                <w:color w:val="640032"/>
              </w:rPr>
              <w:t>:</w:t>
            </w:r>
            <w:r w:rsidRPr="009702D7">
              <w:t xml:space="preserve"> </w:t>
            </w:r>
            <w:r w:rsidRPr="00C73C79">
              <w:rPr>
                <w:color w:val="0000FF"/>
              </w:rPr>
              <w:t>23</w:t>
            </w:r>
            <w:r w:rsidRPr="009702D7">
              <w:br/>
            </w:r>
            <w:r w:rsidRPr="009702D7">
              <w:rPr>
                <w:color w:val="960000"/>
              </w:rPr>
              <w:t>}</w:t>
            </w:r>
          </w:p>
        </w:tc>
      </w:tr>
    </w:tbl>
    <w:p w14:paraId="6AAA1F8F" w14:textId="57FD1555" w:rsidR="009371D3" w:rsidRPr="005916CF" w:rsidRDefault="009371D3" w:rsidP="00674DBC">
      <w:pPr>
        <w:pStyle w:val="BodyText"/>
        <w:spacing w:before="240"/>
      </w:pPr>
      <w:r w:rsidRPr="005916CF">
        <w:t xml:space="preserve">The </w:t>
      </w:r>
      <w:r w:rsidR="005D3E64" w:rsidRPr="005916CF">
        <w:t>Receiver</w:t>
      </w:r>
      <w:r w:rsidRPr="005916CF">
        <w:t xml:space="preserve"> would then be set to communicate any Event Stream event tagged with </w:t>
      </w:r>
      <w:r w:rsidRPr="005916CF">
        <w:rPr>
          <w:rStyle w:val="Code-XMLCharacter"/>
        </w:rPr>
        <w:t>schemeIdUri</w:t>
      </w:r>
      <w:r w:rsidRPr="005916CF">
        <w:t xml:space="preserve"> </w:t>
      </w:r>
      <w:r w:rsidRPr="005916CF">
        <w:rPr>
          <w:rStyle w:val="Code-URLCharacter"/>
        </w:rPr>
        <w:t>"urn:uuid:9a04f079-9840-4286"</w:t>
      </w:r>
      <w:r w:rsidRPr="005916CF">
        <w:t xml:space="preserve"> and </w:t>
      </w:r>
      <w:r w:rsidRPr="005916CF">
        <w:rPr>
          <w:rStyle w:val="Code-XMLCharacter"/>
        </w:rPr>
        <w:t>value</w:t>
      </w:r>
      <w:r w:rsidRPr="005916CF">
        <w:t xml:space="preserve"> = "17" to the application using the notification API defined in Section </w:t>
      </w:r>
      <w:r w:rsidRPr="005916CF">
        <w:rPr>
          <w:highlight w:val="yellow"/>
        </w:rPr>
        <w:fldChar w:fldCharType="begin"/>
      </w:r>
      <w:r w:rsidRPr="005916CF">
        <w:instrText xml:space="preserve"> REF _Ref443033825 \r \h </w:instrText>
      </w:r>
      <w:r w:rsidRPr="005916CF">
        <w:rPr>
          <w:highlight w:val="yellow"/>
        </w:rPr>
      </w:r>
      <w:r w:rsidRPr="005916CF">
        <w:rPr>
          <w:highlight w:val="yellow"/>
        </w:rPr>
        <w:fldChar w:fldCharType="separate"/>
      </w:r>
      <w:r w:rsidR="008346D3">
        <w:t>9.3.3</w:t>
      </w:r>
      <w:r w:rsidRPr="005916CF">
        <w:rPr>
          <w:highlight w:val="yellow"/>
        </w:rPr>
        <w:fldChar w:fldCharType="end"/>
      </w:r>
      <w:r w:rsidRPr="005916CF">
        <w:t xml:space="preserve"> below. The application would not be notified of Event Stream events tagged with unsubscribed values of </w:t>
      </w:r>
      <w:r w:rsidRPr="005916CF">
        <w:rPr>
          <w:rStyle w:val="Code-XMLCharacter"/>
        </w:rPr>
        <w:t>schemeIdUri</w:t>
      </w:r>
      <w:r w:rsidRPr="005916CF">
        <w:t xml:space="preserve"> or those with a subscribed </w:t>
      </w:r>
      <w:r w:rsidRPr="005916CF">
        <w:rPr>
          <w:rStyle w:val="Code-XMLCharacter"/>
        </w:rPr>
        <w:t>schemeIdUri</w:t>
      </w:r>
      <w:r w:rsidRPr="005916CF">
        <w:t xml:space="preserve"> but not matching any specified </w:t>
      </w:r>
      <w:r w:rsidRPr="005916CF">
        <w:rPr>
          <w:rStyle w:val="Code-XMLCharacter"/>
        </w:rPr>
        <w:t>value</w:t>
      </w:r>
      <w:r w:rsidRPr="005916CF">
        <w:t xml:space="preserve">. </w:t>
      </w:r>
    </w:p>
    <w:p w14:paraId="1B8995CE" w14:textId="77777777" w:rsidR="009371D3" w:rsidRPr="005916CF" w:rsidRDefault="009371D3" w:rsidP="009371D3">
      <w:pPr>
        <w:pStyle w:val="BodyText"/>
      </w:pPr>
      <w:r w:rsidRPr="005916CF">
        <w:t xml:space="preserve">The application may subscribe to multiple different Event Stream events (with different </w:t>
      </w:r>
      <w:r w:rsidRPr="005916CF">
        <w:rPr>
          <w:rStyle w:val="Code-XMLCharacter"/>
        </w:rPr>
        <w:t>schemeIdUri</w:t>
      </w:r>
      <w:r w:rsidRPr="005916CF">
        <w:t xml:space="preserve"> values, or different </w:t>
      </w:r>
      <w:r w:rsidRPr="005916CF">
        <w:rPr>
          <w:rStyle w:val="Code-XMLCharacter"/>
        </w:rPr>
        <w:t>schemeIdUri</w:t>
      </w:r>
      <w:r w:rsidRPr="005916CF">
        <w:t>/</w:t>
      </w:r>
      <w:r w:rsidRPr="005916CF">
        <w:rPr>
          <w:rStyle w:val="Code-XMLCharacter"/>
        </w:rPr>
        <w:t>value</w:t>
      </w:r>
      <w:r w:rsidRPr="005916CF">
        <w:t xml:space="preserve"> combinations).</w:t>
      </w:r>
    </w:p>
    <w:p w14:paraId="0844C60C" w14:textId="77777777" w:rsidR="009371D3" w:rsidRPr="005916CF" w:rsidRDefault="009371D3" w:rsidP="009371D3">
      <w:pPr>
        <w:pStyle w:val="BodyText"/>
      </w:pPr>
      <w:r w:rsidRPr="005916CF">
        <w:t xml:space="preserve">Once subscribed, the application may unsubscribe using the API described in Section </w:t>
      </w:r>
      <w:r w:rsidRPr="005916CF">
        <w:fldChar w:fldCharType="begin"/>
      </w:r>
      <w:r w:rsidRPr="005916CF">
        <w:instrText xml:space="preserve"> REF _Ref443033900 \r \h </w:instrText>
      </w:r>
      <w:r w:rsidRPr="005916CF">
        <w:fldChar w:fldCharType="separate"/>
      </w:r>
      <w:r w:rsidR="008346D3">
        <w:t>9.3.2</w:t>
      </w:r>
      <w:r w:rsidRPr="005916CF">
        <w:fldChar w:fldCharType="end"/>
      </w:r>
      <w:r w:rsidRPr="005916CF">
        <w:t>.</w:t>
      </w:r>
    </w:p>
    <w:p w14:paraId="516E7567" w14:textId="2FE14502" w:rsidR="009371D3" w:rsidRPr="005916CF" w:rsidRDefault="009371D3" w:rsidP="009371D3">
      <w:pPr>
        <w:pStyle w:val="Heading3"/>
      </w:pPr>
      <w:bookmarkStart w:id="2324" w:name="_Ref443033900"/>
      <w:bookmarkStart w:id="2325" w:name="_Ref461008033"/>
      <w:bookmarkStart w:id="2326" w:name="_Toc459881949"/>
      <w:bookmarkStart w:id="2327" w:name="_Toc463616366"/>
      <w:bookmarkStart w:id="2328" w:name="_Toc468358997"/>
      <w:bookmarkStart w:id="2329" w:name="_Toc473032498"/>
      <w:bookmarkStart w:id="2330" w:name="_Toc488398865"/>
      <w:r w:rsidRPr="005916CF">
        <w:t>Event Stream Unsubscribe API</w:t>
      </w:r>
      <w:bookmarkEnd w:id="2324"/>
      <w:bookmarkEnd w:id="2325"/>
      <w:bookmarkEnd w:id="2326"/>
      <w:bookmarkEnd w:id="2327"/>
      <w:bookmarkEnd w:id="2328"/>
      <w:bookmarkEnd w:id="2329"/>
      <w:bookmarkEnd w:id="2330"/>
    </w:p>
    <w:p w14:paraId="159ACF5B" w14:textId="5D4D82B2" w:rsidR="009371D3" w:rsidRPr="005916CF" w:rsidRDefault="009371D3" w:rsidP="009371D3">
      <w:pPr>
        <w:pStyle w:val="BodyTextfirstgraph"/>
      </w:pPr>
      <w:r w:rsidRPr="005916CF">
        <w:t xml:space="preserve">If a Broadcaster Application has subscribed to an Event Stream using the Event Stream Subscribe API defined in Section </w:t>
      </w:r>
      <w:r w:rsidRPr="005916CF">
        <w:fldChar w:fldCharType="begin"/>
      </w:r>
      <w:r w:rsidRPr="005916CF">
        <w:instrText xml:space="preserve"> REF _Ref442888011 \r \h </w:instrText>
      </w:r>
      <w:r w:rsidRPr="005916CF">
        <w:fldChar w:fldCharType="separate"/>
      </w:r>
      <w:r w:rsidR="008346D3">
        <w:t>9.1</w:t>
      </w:r>
      <w:r w:rsidRPr="005916CF">
        <w:fldChar w:fldCharType="end"/>
      </w:r>
      <w:r w:rsidRPr="005916CF">
        <w:t xml:space="preserve">, it can use the Event Stream Unsubscribe API defined here to request that the </w:t>
      </w:r>
      <w:r w:rsidR="005D3E64" w:rsidRPr="005916CF">
        <w:t>Receiver</w:t>
      </w:r>
      <w:r w:rsidRPr="005916CF">
        <w:t xml:space="preserve"> discontinue notifications pertaining to the identified event.</w:t>
      </w:r>
    </w:p>
    <w:p w14:paraId="6F118EDA" w14:textId="4275B53F" w:rsidR="009371D3" w:rsidRPr="005916CF" w:rsidRDefault="009371D3" w:rsidP="001A700B">
      <w:pPr>
        <w:pStyle w:val="List3"/>
      </w:pPr>
      <w:r w:rsidRPr="005916CF">
        <w:rPr>
          <w:rStyle w:val="SchemaJSONCharacter"/>
        </w:rPr>
        <w:t>method</w:t>
      </w:r>
      <w:r w:rsidRPr="005916CF">
        <w:t>: "</w:t>
      </w:r>
      <w:r w:rsidRPr="005916CF">
        <w:rPr>
          <w:rStyle w:val="Code-URLCharacter"/>
        </w:rPr>
        <w:t>org.atsc.eventStream.unsubscribe</w:t>
      </w:r>
      <w:r w:rsidRPr="005916CF">
        <w:t>"</w:t>
      </w:r>
    </w:p>
    <w:p w14:paraId="0FA23543" w14:textId="77777777" w:rsidR="009371D3" w:rsidRPr="005916CF" w:rsidRDefault="009371D3" w:rsidP="001A700B">
      <w:pPr>
        <w:pStyle w:val="List3"/>
        <w:rPr>
          <w:rStyle w:val="BodyTextChar"/>
        </w:rPr>
      </w:pPr>
      <w:r w:rsidRPr="005916CF">
        <w:rPr>
          <w:rStyle w:val="SchemaJSONCharacter"/>
        </w:rPr>
        <w:t>params</w:t>
      </w:r>
      <w:r w:rsidRPr="005916CF">
        <w:t xml:space="preserve">: </w:t>
      </w:r>
      <w:r w:rsidRPr="005916CF">
        <w:rPr>
          <w:rStyle w:val="BodyTextChar"/>
        </w:rPr>
        <w:t xml:space="preserve">A JSON object containing a </w:t>
      </w:r>
      <w:r w:rsidRPr="005916CF">
        <w:rPr>
          <w:rStyle w:val="Code-XMLCharacter"/>
        </w:rPr>
        <w:t>schemeIdUri</w:t>
      </w:r>
      <w:r w:rsidRPr="005916CF">
        <w:t xml:space="preserve"> and optionally an accompanying </w:t>
      </w:r>
      <w:r w:rsidRPr="005916CF">
        <w:rPr>
          <w:rStyle w:val="Code-XMLCharacter"/>
        </w:rPr>
        <w:t>@value</w:t>
      </w:r>
      <w:r w:rsidRPr="005916CF">
        <w:rPr>
          <w:rStyle w:val="BodyTextChar"/>
        </w:rPr>
        <w:t>.</w:t>
      </w:r>
    </w:p>
    <w:p w14:paraId="5CE20CC0" w14:textId="77777777" w:rsidR="009371D3" w:rsidRPr="005916CF" w:rsidRDefault="009371D3" w:rsidP="001A700B">
      <w:pPr>
        <w:pStyle w:val="List3"/>
        <w:spacing w:after="240"/>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2D001E" w:rsidRPr="005916CF" w14:paraId="149DFE93" w14:textId="77777777" w:rsidTr="002D001E">
        <w:trPr>
          <w:cantSplit/>
        </w:trPr>
        <w:tc>
          <w:tcPr>
            <w:tcW w:w="0" w:type="auto"/>
          </w:tcPr>
          <w:p w14:paraId="1BB54829" w14:textId="77777777" w:rsidR="002D001E" w:rsidRPr="002D001E" w:rsidRDefault="002D001E" w:rsidP="002D001E">
            <w:pPr>
              <w:pStyle w:val="SchemaJSON"/>
            </w:pPr>
            <w:r w:rsidRPr="002D001E">
              <w:rPr>
                <w:color w:val="960000"/>
              </w:rPr>
              <w:lastRenderedPageBreak/>
              <w:t>{</w:t>
            </w:r>
            <w:r w:rsidRPr="002D001E">
              <w:br/>
              <w:t xml:space="preserve">    </w:t>
            </w:r>
            <w:r w:rsidRPr="002D001E">
              <w:rPr>
                <w:color w:val="1E6496"/>
              </w:rPr>
              <w:t>"type"</w:t>
            </w:r>
            <w:r w:rsidRPr="002D001E">
              <w:rPr>
                <w:color w:val="640032"/>
              </w:rPr>
              <w:t>:</w:t>
            </w:r>
            <w:r w:rsidRPr="002D001E">
              <w:t xml:space="preserve"> </w:t>
            </w:r>
            <w:r w:rsidRPr="002D001E">
              <w:rPr>
                <w:color w:val="0000FF"/>
              </w:rPr>
              <w:t>"object"</w:t>
            </w:r>
            <w:r w:rsidRPr="002D001E">
              <w:rPr>
                <w:color w:val="640032"/>
              </w:rPr>
              <w:t>,</w:t>
            </w:r>
            <w:r w:rsidRPr="002D001E">
              <w:br/>
              <w:t xml:space="preserve">    </w:t>
            </w:r>
            <w:r w:rsidRPr="002D001E">
              <w:rPr>
                <w:color w:val="1E6496"/>
              </w:rPr>
              <w:t>"properties"</w:t>
            </w:r>
            <w:r w:rsidRPr="002D001E">
              <w:rPr>
                <w:color w:val="640032"/>
              </w:rPr>
              <w:t>:</w:t>
            </w:r>
            <w:r w:rsidRPr="002D001E">
              <w:t xml:space="preserve"> </w:t>
            </w:r>
            <w:r w:rsidRPr="002D001E">
              <w:rPr>
                <w:color w:val="960000"/>
              </w:rPr>
              <w:t>{</w:t>
            </w:r>
            <w:r w:rsidRPr="002D001E">
              <w:br/>
              <w:t xml:space="preserve">        </w:t>
            </w:r>
            <w:r w:rsidRPr="002D001E">
              <w:rPr>
                <w:color w:val="1E6496"/>
              </w:rPr>
              <w:t>"schemeIdUri"</w:t>
            </w:r>
            <w:r w:rsidRPr="002D001E">
              <w:rPr>
                <w:color w:val="640032"/>
              </w:rPr>
              <w:t>:</w:t>
            </w:r>
            <w:r w:rsidRPr="002D001E">
              <w:t xml:space="preserve"> </w:t>
            </w:r>
            <w:r w:rsidRPr="002D001E">
              <w:rPr>
                <w:color w:val="960000"/>
              </w:rPr>
              <w:t>{</w:t>
            </w:r>
            <w:r w:rsidRPr="002D001E">
              <w:br/>
              <w:t xml:space="preserve">            </w:t>
            </w:r>
            <w:r w:rsidRPr="002D001E">
              <w:rPr>
                <w:color w:val="1E6496"/>
              </w:rPr>
              <w:t>"type"</w:t>
            </w:r>
            <w:r w:rsidRPr="002D001E">
              <w:rPr>
                <w:color w:val="640032"/>
              </w:rPr>
              <w:t>:</w:t>
            </w:r>
            <w:r w:rsidRPr="002D001E">
              <w:t xml:space="preserve"> </w:t>
            </w:r>
            <w:r w:rsidRPr="002D001E">
              <w:rPr>
                <w:color w:val="0000FF"/>
              </w:rPr>
              <w:t>"string"</w:t>
            </w:r>
            <w:r w:rsidRPr="002D001E">
              <w:rPr>
                <w:color w:val="640032"/>
              </w:rPr>
              <w:t>,</w:t>
            </w:r>
            <w:r w:rsidRPr="002D001E">
              <w:br/>
              <w:t xml:space="preserve">            </w:t>
            </w:r>
            <w:r w:rsidRPr="002D001E">
              <w:rPr>
                <w:color w:val="1E6496"/>
              </w:rPr>
              <w:t>"format"</w:t>
            </w:r>
            <w:r w:rsidRPr="002D001E">
              <w:rPr>
                <w:color w:val="640032"/>
              </w:rPr>
              <w:t>:</w:t>
            </w:r>
            <w:r w:rsidRPr="002D001E">
              <w:t xml:space="preserve"> </w:t>
            </w:r>
            <w:r w:rsidRPr="002D001E">
              <w:rPr>
                <w:color w:val="0000FF"/>
              </w:rPr>
              <w:t>"uri"</w:t>
            </w:r>
            <w:r w:rsidRPr="002D001E">
              <w:br/>
              <w:t xml:space="preserve">        </w:t>
            </w:r>
            <w:r w:rsidRPr="002D001E">
              <w:rPr>
                <w:color w:val="960000"/>
              </w:rPr>
              <w:t>}</w:t>
            </w:r>
            <w:r w:rsidRPr="002D001E">
              <w:rPr>
                <w:color w:val="640032"/>
              </w:rPr>
              <w:t>,</w:t>
            </w:r>
            <w:r w:rsidRPr="002D001E">
              <w:br/>
              <w:t xml:space="preserve">        </w:t>
            </w:r>
            <w:r w:rsidRPr="002D001E">
              <w:rPr>
                <w:color w:val="1E6496"/>
              </w:rPr>
              <w:t>"value"</w:t>
            </w:r>
            <w:r w:rsidRPr="002D001E">
              <w:rPr>
                <w:color w:val="640032"/>
              </w:rPr>
              <w:t>:</w:t>
            </w:r>
            <w:r w:rsidRPr="002D001E">
              <w:t xml:space="preserve"> </w:t>
            </w:r>
            <w:r w:rsidRPr="002D001E">
              <w:rPr>
                <w:color w:val="960000"/>
              </w:rPr>
              <w:t>{</w:t>
            </w:r>
            <w:r w:rsidRPr="002D001E">
              <w:rPr>
                <w:color w:val="1E6496"/>
              </w:rPr>
              <w:t>"type"</w:t>
            </w:r>
            <w:r w:rsidRPr="002D001E">
              <w:rPr>
                <w:color w:val="640032"/>
              </w:rPr>
              <w:t>:</w:t>
            </w:r>
            <w:r w:rsidRPr="002D001E">
              <w:t xml:space="preserve"> </w:t>
            </w:r>
            <w:r w:rsidRPr="002D001E">
              <w:rPr>
                <w:color w:val="0000FF"/>
              </w:rPr>
              <w:t>"string"</w:t>
            </w:r>
            <w:r w:rsidRPr="002D001E">
              <w:rPr>
                <w:color w:val="960000"/>
              </w:rPr>
              <w:t>}</w:t>
            </w:r>
            <w:r w:rsidRPr="002D001E">
              <w:br/>
              <w:t xml:space="preserve">    </w:t>
            </w:r>
            <w:r w:rsidRPr="002D001E">
              <w:rPr>
                <w:color w:val="960000"/>
              </w:rPr>
              <w:t>}</w:t>
            </w:r>
            <w:r w:rsidRPr="002D001E">
              <w:rPr>
                <w:color w:val="640032"/>
              </w:rPr>
              <w:t>,</w:t>
            </w:r>
            <w:r w:rsidRPr="002D001E">
              <w:br/>
              <w:t xml:space="preserve">    </w:t>
            </w:r>
            <w:r w:rsidRPr="002D001E">
              <w:rPr>
                <w:color w:val="1E6496"/>
              </w:rPr>
              <w:t>"required"</w:t>
            </w:r>
            <w:r w:rsidRPr="002D001E">
              <w:rPr>
                <w:color w:val="640032"/>
              </w:rPr>
              <w:t>:</w:t>
            </w:r>
            <w:r w:rsidRPr="002D001E">
              <w:t xml:space="preserve"> </w:t>
            </w:r>
            <w:r w:rsidRPr="002D001E">
              <w:rPr>
                <w:color w:val="960000"/>
              </w:rPr>
              <w:t>[</w:t>
            </w:r>
            <w:r w:rsidRPr="002D001E">
              <w:rPr>
                <w:color w:val="0000FF"/>
              </w:rPr>
              <w:t>"schemeIdUri"</w:t>
            </w:r>
            <w:r w:rsidRPr="002D001E">
              <w:rPr>
                <w:color w:val="960000"/>
              </w:rPr>
              <w:t>]</w:t>
            </w:r>
            <w:r w:rsidRPr="002D001E">
              <w:br/>
            </w:r>
            <w:r w:rsidRPr="002D001E">
              <w:rPr>
                <w:color w:val="960000"/>
              </w:rPr>
              <w:t>}</w:t>
            </w:r>
          </w:p>
        </w:tc>
      </w:tr>
    </w:tbl>
    <w:p w14:paraId="6E7DDBA2" w14:textId="77D85E8E" w:rsidR="009371D3" w:rsidRPr="005916CF" w:rsidRDefault="009371D3" w:rsidP="001A700B">
      <w:pPr>
        <w:pStyle w:val="List"/>
        <w:spacing w:before="240"/>
        <w:rPr>
          <w:rStyle w:val="BodyTextChar"/>
        </w:rPr>
      </w:pPr>
      <w:r w:rsidRPr="005916CF">
        <w:rPr>
          <w:rStyle w:val="Code-URLCharacter"/>
        </w:rPr>
        <w:t>schemeIdUri</w:t>
      </w:r>
      <w:r w:rsidRPr="005916CF">
        <w:t xml:space="preserve"> </w:t>
      </w:r>
      <w:r w:rsidR="000A2DE0" w:rsidRPr="005916CF">
        <w:t xml:space="preserve">– </w:t>
      </w:r>
      <w:r w:rsidRPr="005916CF">
        <w:t xml:space="preserve">The </w:t>
      </w:r>
      <w:r w:rsidRPr="005916CF">
        <w:rPr>
          <w:rStyle w:val="Code-XMLCharacter"/>
        </w:rPr>
        <w:t>schemeIdUri</w:t>
      </w:r>
      <w:r w:rsidRPr="005916CF">
        <w:t xml:space="preserve"> URI string associated with the Event Stream event for which the application would like to remove the subscription</w:t>
      </w:r>
      <w:r w:rsidRPr="005916CF">
        <w:rPr>
          <w:rStyle w:val="BodyTextChar"/>
        </w:rPr>
        <w:t>.</w:t>
      </w:r>
    </w:p>
    <w:p w14:paraId="6D5FC365" w14:textId="71A6AF90" w:rsidR="009371D3" w:rsidRPr="005916CF" w:rsidRDefault="009371D3" w:rsidP="000A2DE0">
      <w:pPr>
        <w:pStyle w:val="List"/>
      </w:pPr>
      <w:r w:rsidRPr="005916CF">
        <w:rPr>
          <w:rStyle w:val="Code-URLCharacter"/>
        </w:rPr>
        <w:t>value</w:t>
      </w:r>
      <w:r w:rsidRPr="005916CF">
        <w:t xml:space="preserve"> </w:t>
      </w:r>
      <w:r w:rsidR="000A2DE0" w:rsidRPr="005916CF">
        <w:t xml:space="preserve">– </w:t>
      </w:r>
      <w:r w:rsidRPr="005916CF">
        <w:t>An optional string used to identify a particular Event Stream event.</w:t>
      </w:r>
    </w:p>
    <w:p w14:paraId="2F16B4E9" w14:textId="77777777" w:rsidR="009371D3" w:rsidRPr="005916CF" w:rsidRDefault="009371D3" w:rsidP="000A2DE0">
      <w:pPr>
        <w:pStyle w:val="BodyText"/>
        <w:spacing w:after="240"/>
      </w:pPr>
      <w:r w:rsidRPr="005916CF">
        <w:t xml:space="preserve">For example, if the application wishes to unsubscribe to all Event Stream events associated with </w:t>
      </w:r>
      <w:r w:rsidRPr="005916CF">
        <w:rPr>
          <w:rStyle w:val="Code-XMLCharacter"/>
        </w:rPr>
        <w:t>schemeIdUri</w:t>
      </w:r>
      <w:r w:rsidRPr="005916CF">
        <w:t xml:space="preserve"> "</w:t>
      </w:r>
      <w:r w:rsidRPr="005916CF">
        <w:rPr>
          <w:rStyle w:val="Code-URLCharacter"/>
        </w:rPr>
        <w:t>urn:uuid:9a04f079-9840-4286"</w:t>
      </w:r>
      <w:r w:rsidRPr="005916CF">
        <w:t xml:space="preserve">, regardless of the value of the </w:t>
      </w:r>
      <w:r w:rsidRPr="005916CF">
        <w:rPr>
          <w:rStyle w:val="Code-XMLCharacter"/>
        </w:rPr>
        <w:t>value</w:t>
      </w:r>
      <w:r w:rsidRPr="005916CF">
        <w:t xml:space="preserve"> parameter, it could use the following API:</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15DF418C" w14:textId="77777777" w:rsidTr="002D001E">
        <w:trPr>
          <w:cantSplit/>
          <w:jc w:val="center"/>
        </w:trPr>
        <w:tc>
          <w:tcPr>
            <w:tcW w:w="0" w:type="auto"/>
          </w:tcPr>
          <w:p w14:paraId="15270B0A" w14:textId="77777777" w:rsidR="009371D3" w:rsidRPr="00C55B10" w:rsidRDefault="009371D3" w:rsidP="004637AF">
            <w:pPr>
              <w:pStyle w:val="SchemaJSONExamples"/>
              <w:rPr>
                <w:color w:val="333333"/>
              </w:rPr>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4637AF">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4637AF">
              <w:rPr>
                <w:color w:val="0000FF"/>
              </w:rPr>
              <w:t>"org.atsc.eventStream.unsubscribe"</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rPr>
                <w:color w:val="1E6496"/>
              </w:rPr>
              <w:t>"schemeIdUri"</w:t>
            </w:r>
            <w:r w:rsidRPr="00C55B10">
              <w:rPr>
                <w:color w:val="640032"/>
              </w:rPr>
              <w:t>:</w:t>
            </w:r>
            <w:r w:rsidRPr="00C55B10">
              <w:t xml:space="preserve"> </w:t>
            </w:r>
            <w:r w:rsidRPr="004637AF">
              <w:rPr>
                <w:color w:val="0000FF"/>
              </w:rPr>
              <w:t>"urn:uuid:9a04f079-9840-4286"</w:t>
            </w:r>
            <w:r w:rsidRPr="00C55B10">
              <w:rPr>
                <w:color w:val="960000"/>
              </w:rPr>
              <w:t>},</w:t>
            </w:r>
            <w:r w:rsidRPr="00C55B10">
              <w:rPr>
                <w:color w:val="960000"/>
              </w:rPr>
              <w:br/>
              <w:t xml:space="preserve">    </w:t>
            </w:r>
            <w:r w:rsidRPr="00C55B10">
              <w:rPr>
                <w:color w:val="1E6496"/>
              </w:rPr>
              <w:t>"id"</w:t>
            </w:r>
            <w:r w:rsidRPr="00C55B10">
              <w:rPr>
                <w:color w:val="640032"/>
              </w:rPr>
              <w:t>:</w:t>
            </w:r>
            <w:r w:rsidRPr="00C55B10">
              <w:rPr>
                <w:color w:val="960000"/>
              </w:rPr>
              <w:t xml:space="preserve"> </w:t>
            </w:r>
            <w:r w:rsidRPr="004637AF">
              <w:rPr>
                <w:color w:val="0000FF"/>
              </w:rPr>
              <w:t>26</w:t>
            </w:r>
            <w:r w:rsidRPr="00C55B10">
              <w:br/>
            </w:r>
            <w:r w:rsidRPr="00C55B10">
              <w:rPr>
                <w:color w:val="960000"/>
              </w:rPr>
              <w:t>}</w:t>
            </w:r>
          </w:p>
        </w:tc>
      </w:tr>
    </w:tbl>
    <w:p w14:paraId="30E25334" w14:textId="2A133943" w:rsidR="009371D3" w:rsidRPr="005916CF" w:rsidRDefault="009371D3" w:rsidP="00674DBC">
      <w:pPr>
        <w:pStyle w:val="BodyText"/>
        <w:spacing w:before="240" w:after="240"/>
      </w:pPr>
      <w:r w:rsidRPr="005916CF">
        <w:t xml:space="preserve">If the operation was successful, the </w:t>
      </w:r>
      <w:r w:rsidR="005D3E64" w:rsidRPr="005916CF">
        <w:t>Receiver</w:t>
      </w:r>
      <w:r w:rsidRPr="005916C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5916CF" w14:paraId="672B9FEA" w14:textId="77777777" w:rsidTr="002D001E">
        <w:trPr>
          <w:cantSplit/>
          <w:jc w:val="center"/>
        </w:trPr>
        <w:tc>
          <w:tcPr>
            <w:tcW w:w="0" w:type="auto"/>
          </w:tcPr>
          <w:p w14:paraId="759EC655" w14:textId="77777777" w:rsidR="009371D3" w:rsidRPr="009702D7" w:rsidRDefault="009371D3" w:rsidP="004637AF">
            <w:pPr>
              <w:pStyle w:val="SchemaJSONExamples"/>
              <w:rPr>
                <w:rFonts w:eastAsia="Courier New"/>
              </w:rPr>
            </w:pPr>
            <w:r w:rsidRPr="009702D7">
              <w:rPr>
                <w:rFonts w:eastAsia="Courier New"/>
              </w:rPr>
              <w:t xml:space="preserve">&lt;-- </w:t>
            </w:r>
            <w:r w:rsidRPr="009702D7">
              <w:rPr>
                <w:color w:val="960000"/>
              </w:rPr>
              <w:t>{</w:t>
            </w:r>
            <w:r w:rsidRPr="009702D7">
              <w:br/>
              <w:t xml:space="preserve">    </w:t>
            </w:r>
            <w:r w:rsidRPr="009702D7">
              <w:rPr>
                <w:color w:val="1E6496"/>
              </w:rPr>
              <w:t>"jsonrpc"</w:t>
            </w:r>
            <w:r w:rsidRPr="009702D7">
              <w:rPr>
                <w:color w:val="640032"/>
              </w:rPr>
              <w:t>:</w:t>
            </w:r>
            <w:r w:rsidRPr="009702D7">
              <w:t xml:space="preserve"> </w:t>
            </w:r>
            <w:r w:rsidRPr="009702D7">
              <w:rPr>
                <w:color w:val="0000FF"/>
              </w:rPr>
              <w:t>"2.0"</w:t>
            </w:r>
            <w:r w:rsidRPr="009702D7">
              <w:rPr>
                <w:color w:val="640032"/>
              </w:rPr>
              <w:t>,</w:t>
            </w:r>
            <w:r w:rsidRPr="009702D7">
              <w:br/>
              <w:t xml:space="preserve">    </w:t>
            </w:r>
            <w:r w:rsidRPr="009702D7">
              <w:rPr>
                <w:color w:val="1E6496"/>
              </w:rPr>
              <w:t>"result"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Pr="009702D7">
              <w:rPr>
                <w:color w:val="1E6496"/>
              </w:rPr>
              <w:t>"id"</w:t>
            </w:r>
            <w:r w:rsidRPr="009702D7">
              <w:rPr>
                <w:color w:val="640032"/>
              </w:rPr>
              <w:t>:</w:t>
            </w:r>
            <w:r w:rsidRPr="009702D7">
              <w:t xml:space="preserve"> </w:t>
            </w:r>
            <w:r w:rsidRPr="004637AF">
              <w:rPr>
                <w:color w:val="0000FF"/>
              </w:rPr>
              <w:t>26</w:t>
            </w:r>
            <w:r w:rsidRPr="009702D7">
              <w:br/>
            </w:r>
            <w:r w:rsidRPr="009702D7">
              <w:rPr>
                <w:color w:val="960000"/>
              </w:rPr>
              <w:t>}</w:t>
            </w:r>
          </w:p>
        </w:tc>
      </w:tr>
    </w:tbl>
    <w:p w14:paraId="0FA2C9B9" w14:textId="78B97128" w:rsidR="009371D3" w:rsidRPr="005916CF" w:rsidRDefault="009371D3" w:rsidP="00674DBC">
      <w:pPr>
        <w:pStyle w:val="BodyText"/>
        <w:spacing w:before="240" w:after="240"/>
      </w:pPr>
      <w:r w:rsidRPr="005916CF">
        <w:t xml:space="preserve">If the application had subscribed to this same </w:t>
      </w:r>
      <w:r w:rsidRPr="005916CF">
        <w:rPr>
          <w:rStyle w:val="Code-XMLCharacter"/>
        </w:rPr>
        <w:t>schemeIdUri</w:t>
      </w:r>
      <w:r w:rsidRPr="005916CF">
        <w:t xml:space="preserve"> using </w:t>
      </w:r>
      <w:r w:rsidRPr="005916CF">
        <w:rPr>
          <w:rStyle w:val="Code-XMLCharacter"/>
        </w:rPr>
        <w:t>value=</w:t>
      </w:r>
      <w:r w:rsidRPr="005916CF">
        <w:t xml:space="preserve">"47" and </w:t>
      </w:r>
      <w:r w:rsidRPr="005916CF">
        <w:rPr>
          <w:rStyle w:val="Code-XMLCharacter"/>
        </w:rPr>
        <w:t>value=</w:t>
      </w:r>
      <w:r w:rsidRPr="005916CF">
        <w:t>"48", and now wished to unsubscribe to the latter, it could use the following API:</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67212094" w14:textId="77777777" w:rsidTr="002D001E">
        <w:trPr>
          <w:cantSplit/>
          <w:jc w:val="center"/>
        </w:trPr>
        <w:tc>
          <w:tcPr>
            <w:tcW w:w="0" w:type="auto"/>
          </w:tcPr>
          <w:p w14:paraId="73217F64" w14:textId="77777777" w:rsidR="009371D3" w:rsidRPr="00EB5B67" w:rsidRDefault="009371D3" w:rsidP="004637AF">
            <w:pPr>
              <w:pStyle w:val="SchemaJSONExamples"/>
              <w:rPr>
                <w:color w:val="333333"/>
              </w:rPr>
            </w:pPr>
            <w:r w:rsidRPr="00EB5B67">
              <w:rPr>
                <w:rFonts w:eastAsia="Courier New"/>
              </w:rPr>
              <w:t xml:space="preserve">--&gt; </w:t>
            </w:r>
            <w:r w:rsidRPr="00EB5B67">
              <w:rPr>
                <w:color w:val="960000"/>
              </w:rPr>
              <w:t>{</w:t>
            </w:r>
            <w:r w:rsidRPr="00EB5B67">
              <w:br/>
              <w:t xml:space="preserve">    </w:t>
            </w:r>
            <w:r w:rsidRPr="00EB5B67">
              <w:rPr>
                <w:color w:val="1E6496"/>
              </w:rPr>
              <w:t>"jsonrpc"</w:t>
            </w:r>
            <w:r w:rsidRPr="00EB5B67">
              <w:rPr>
                <w:color w:val="640032"/>
              </w:rPr>
              <w:t>:</w:t>
            </w:r>
            <w:r w:rsidRPr="00EB5B67">
              <w:t xml:space="preserve"> </w:t>
            </w:r>
            <w:r w:rsidRPr="004637AF">
              <w:rPr>
                <w:color w:val="0000FF"/>
              </w:rPr>
              <w:t>"2.0"</w:t>
            </w:r>
            <w:r w:rsidRPr="00EB5B67">
              <w:rPr>
                <w:color w:val="640032"/>
              </w:rPr>
              <w:t>,</w:t>
            </w:r>
            <w:r w:rsidRPr="00EB5B67">
              <w:br/>
              <w:t xml:space="preserve">    </w:t>
            </w:r>
            <w:r w:rsidRPr="00EB5B67">
              <w:rPr>
                <w:color w:val="1E6496"/>
              </w:rPr>
              <w:t>"method"</w:t>
            </w:r>
            <w:r w:rsidRPr="00EB5B67">
              <w:rPr>
                <w:color w:val="640032"/>
              </w:rPr>
              <w:t>:</w:t>
            </w:r>
            <w:r w:rsidRPr="00EB5B67">
              <w:t xml:space="preserve"> </w:t>
            </w:r>
            <w:r w:rsidRPr="004637AF">
              <w:rPr>
                <w:color w:val="0000FF"/>
              </w:rPr>
              <w:t>"org.atsc.eventStream.unsubscribe"</w:t>
            </w:r>
            <w:r w:rsidRPr="00EB5B67">
              <w:rPr>
                <w:color w:val="640032"/>
              </w:rPr>
              <w:t>,</w:t>
            </w:r>
            <w:r w:rsidRPr="00EB5B67">
              <w:br/>
              <w:t xml:space="preserve">    </w:t>
            </w:r>
            <w:r w:rsidRPr="00EB5B67">
              <w:rPr>
                <w:color w:val="1E6496"/>
              </w:rPr>
              <w:t>"params"</w:t>
            </w:r>
            <w:r w:rsidRPr="00EB5B67">
              <w:rPr>
                <w:color w:val="640032"/>
              </w:rPr>
              <w:t>:</w:t>
            </w:r>
            <w:r w:rsidRPr="00EB5B67">
              <w:t xml:space="preserve"> </w:t>
            </w:r>
            <w:r w:rsidRPr="00EB5B67">
              <w:rPr>
                <w:color w:val="960000"/>
              </w:rPr>
              <w:t>{</w:t>
            </w:r>
            <w:r w:rsidRPr="00EB5B67">
              <w:br/>
              <w:t xml:space="preserve">        </w:t>
            </w:r>
            <w:r w:rsidRPr="00EB5B67">
              <w:rPr>
                <w:color w:val="1E6496"/>
              </w:rPr>
              <w:t>"schemeIdUri"</w:t>
            </w:r>
            <w:r w:rsidRPr="00EB5B67">
              <w:rPr>
                <w:color w:val="640032"/>
              </w:rPr>
              <w:t>:</w:t>
            </w:r>
            <w:r w:rsidRPr="00EB5B67">
              <w:t xml:space="preserve"> </w:t>
            </w:r>
            <w:r w:rsidRPr="004637AF">
              <w:rPr>
                <w:color w:val="0000FF"/>
              </w:rPr>
              <w:t>"urn:uuid:9a04f079-9840-4286"</w:t>
            </w:r>
            <w:r w:rsidRPr="00EB5B67">
              <w:rPr>
                <w:color w:val="640032"/>
              </w:rPr>
              <w:t>,</w:t>
            </w:r>
            <w:r w:rsidRPr="00EB5B67">
              <w:br/>
              <w:t xml:space="preserve">        </w:t>
            </w:r>
            <w:r w:rsidRPr="00EB5B67">
              <w:rPr>
                <w:color w:val="1E6496"/>
              </w:rPr>
              <w:t>"value"</w:t>
            </w:r>
            <w:r w:rsidRPr="00EB5B67">
              <w:rPr>
                <w:color w:val="640032"/>
              </w:rPr>
              <w:t>:</w:t>
            </w:r>
            <w:r w:rsidRPr="00EB5B67">
              <w:t xml:space="preserve"> </w:t>
            </w:r>
            <w:r w:rsidRPr="004637AF">
              <w:rPr>
                <w:color w:val="0000FF"/>
              </w:rPr>
              <w:t>"48"</w:t>
            </w:r>
            <w:r w:rsidRPr="00EB5B67">
              <w:br/>
              <w:t xml:space="preserve">    </w:t>
            </w:r>
            <w:r w:rsidRPr="00EB5B67">
              <w:rPr>
                <w:color w:val="960000"/>
              </w:rPr>
              <w:t>}</w:t>
            </w:r>
            <w:r w:rsidRPr="00EB5B67">
              <w:rPr>
                <w:color w:val="640032"/>
              </w:rPr>
              <w:t>,</w:t>
            </w:r>
            <w:r w:rsidRPr="00EB5B67">
              <w:br/>
              <w:t xml:space="preserve">    </w:t>
            </w:r>
            <w:r w:rsidRPr="00EB5B67">
              <w:rPr>
                <w:color w:val="1E6496"/>
              </w:rPr>
              <w:t>"id"</w:t>
            </w:r>
            <w:r w:rsidRPr="00EB5B67">
              <w:rPr>
                <w:color w:val="640032"/>
              </w:rPr>
              <w:t>:</w:t>
            </w:r>
            <w:r w:rsidRPr="00EB5B67">
              <w:t xml:space="preserve"> </w:t>
            </w:r>
            <w:r w:rsidRPr="004637AF">
              <w:rPr>
                <w:color w:val="0000FF"/>
              </w:rPr>
              <w:t>29</w:t>
            </w:r>
            <w:r w:rsidRPr="00EB5B67">
              <w:br/>
            </w:r>
            <w:r w:rsidRPr="00EB5B67">
              <w:rPr>
                <w:color w:val="960000"/>
              </w:rPr>
              <w:t>}</w:t>
            </w:r>
          </w:p>
        </w:tc>
      </w:tr>
    </w:tbl>
    <w:p w14:paraId="7CEBB457" w14:textId="0E636089" w:rsidR="009371D3" w:rsidRPr="005916CF" w:rsidRDefault="009371D3" w:rsidP="00674DBC">
      <w:pPr>
        <w:pStyle w:val="BodyText"/>
        <w:spacing w:before="240" w:after="240"/>
      </w:pPr>
      <w:r w:rsidRPr="005916CF">
        <w:t xml:space="preserve">If the operation </w:t>
      </w:r>
      <w:r w:rsidR="00920553" w:rsidRPr="005916CF">
        <w:t>were</w:t>
      </w:r>
      <w:r w:rsidRPr="005916CF">
        <w:t xml:space="preserve"> successful, the </w:t>
      </w:r>
      <w:r w:rsidR="005D3E64" w:rsidRPr="005916CF">
        <w:t>Receiver</w:t>
      </w:r>
      <w:r w:rsidRPr="005916C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5916CF" w14:paraId="33FFE5FD" w14:textId="77777777" w:rsidTr="002D001E">
        <w:trPr>
          <w:cantSplit/>
          <w:jc w:val="center"/>
        </w:trPr>
        <w:tc>
          <w:tcPr>
            <w:tcW w:w="0" w:type="auto"/>
          </w:tcPr>
          <w:p w14:paraId="797260FE" w14:textId="77777777" w:rsidR="009371D3" w:rsidRPr="009702D7" w:rsidRDefault="009371D3" w:rsidP="00DD5DF2">
            <w:pPr>
              <w:pStyle w:val="SchemaJSONExamples"/>
              <w:rPr>
                <w:rFonts w:eastAsia="Courier New"/>
              </w:rPr>
            </w:pPr>
            <w:r w:rsidRPr="009702D7">
              <w:rPr>
                <w:rFonts w:eastAsia="Courier New"/>
              </w:rPr>
              <w:lastRenderedPageBreak/>
              <w:t xml:space="preserve">&lt;-- </w:t>
            </w:r>
            <w:r w:rsidRPr="009702D7">
              <w:rPr>
                <w:color w:val="960000"/>
              </w:rPr>
              <w:t>{</w:t>
            </w:r>
            <w:r w:rsidRPr="009702D7">
              <w:br/>
              <w:t xml:space="preserve">    </w:t>
            </w:r>
            <w:r w:rsidRPr="009702D7">
              <w:rPr>
                <w:color w:val="1E6496"/>
              </w:rPr>
              <w:t>"jsonrpc"</w:t>
            </w:r>
            <w:r w:rsidRPr="009702D7">
              <w:rPr>
                <w:color w:val="640032"/>
              </w:rPr>
              <w:t>:</w:t>
            </w:r>
            <w:r w:rsidRPr="009702D7">
              <w:t xml:space="preserve"> </w:t>
            </w:r>
            <w:r w:rsidRPr="009702D7">
              <w:rPr>
                <w:color w:val="0000FF"/>
              </w:rPr>
              <w:t>"2.0"</w:t>
            </w:r>
            <w:r w:rsidRPr="009702D7">
              <w:rPr>
                <w:color w:val="640032"/>
              </w:rPr>
              <w:t>,</w:t>
            </w:r>
            <w:r w:rsidRPr="009702D7">
              <w:br/>
              <w:t xml:space="preserve">    </w:t>
            </w:r>
            <w:r w:rsidRPr="009702D7">
              <w:rPr>
                <w:color w:val="1E6496"/>
              </w:rPr>
              <w:t>"result"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Pr="009702D7">
              <w:rPr>
                <w:color w:val="1E6496"/>
              </w:rPr>
              <w:t>"id"</w:t>
            </w:r>
            <w:r w:rsidRPr="009702D7">
              <w:rPr>
                <w:color w:val="640032"/>
              </w:rPr>
              <w:t>:</w:t>
            </w:r>
            <w:r w:rsidRPr="009702D7">
              <w:t xml:space="preserve"> </w:t>
            </w:r>
            <w:r w:rsidRPr="00DD5DF2">
              <w:rPr>
                <w:color w:val="0000FF"/>
              </w:rPr>
              <w:t>29</w:t>
            </w:r>
            <w:r w:rsidRPr="009702D7">
              <w:br/>
            </w:r>
            <w:r w:rsidRPr="009702D7">
              <w:rPr>
                <w:color w:val="960000"/>
              </w:rPr>
              <w:t>}</w:t>
            </w:r>
          </w:p>
        </w:tc>
      </w:tr>
    </w:tbl>
    <w:p w14:paraId="7B26DC2B" w14:textId="4388FC6E" w:rsidR="009371D3" w:rsidRPr="005916CF" w:rsidRDefault="009371D3" w:rsidP="009371D3">
      <w:pPr>
        <w:pStyle w:val="Heading3"/>
      </w:pPr>
      <w:bookmarkStart w:id="2331" w:name="_Ref443033825"/>
      <w:bookmarkStart w:id="2332" w:name="_Ref443215841"/>
      <w:bookmarkStart w:id="2333" w:name="_Ref461007979"/>
      <w:bookmarkStart w:id="2334" w:name="_Toc459881950"/>
      <w:bookmarkStart w:id="2335" w:name="_Toc463616367"/>
      <w:bookmarkStart w:id="2336" w:name="_Toc468358998"/>
      <w:bookmarkStart w:id="2337" w:name="_Toc473032499"/>
      <w:bookmarkStart w:id="2338" w:name="_Toc488398866"/>
      <w:r w:rsidRPr="005916CF">
        <w:t>Event Stream Event</w:t>
      </w:r>
      <w:bookmarkEnd w:id="2331"/>
      <w:r w:rsidRPr="005916CF">
        <w:t xml:space="preserve"> API</w:t>
      </w:r>
      <w:bookmarkEnd w:id="2332"/>
      <w:bookmarkEnd w:id="2333"/>
      <w:bookmarkEnd w:id="2334"/>
      <w:bookmarkEnd w:id="2335"/>
      <w:bookmarkEnd w:id="2336"/>
      <w:bookmarkEnd w:id="2337"/>
      <w:bookmarkEnd w:id="2338"/>
    </w:p>
    <w:p w14:paraId="1CD965D8" w14:textId="699F7BCA" w:rsidR="009371D3" w:rsidRPr="005916CF" w:rsidRDefault="009371D3" w:rsidP="009371D3">
      <w:pPr>
        <w:pStyle w:val="BodyTextfirstgraph"/>
      </w:pPr>
      <w:r w:rsidRPr="005916CF">
        <w:t xml:space="preserve">The Event Stream Event API shall be issued by the </w:t>
      </w:r>
      <w:r w:rsidR="005D3E64" w:rsidRPr="005916CF">
        <w:t>Receiver</w:t>
      </w:r>
      <w:r w:rsidRPr="005916CF">
        <w:t xml:space="preserve"> to the currently executing Broadcaster Application if an event is encountered in the content of the currently selected Service or currently playing content that matches the value of </w:t>
      </w:r>
      <w:r w:rsidRPr="005916CF">
        <w:rPr>
          <w:rStyle w:val="Code-URLCharacter"/>
        </w:rPr>
        <w:t>schemeIdUri</w:t>
      </w:r>
      <w:r w:rsidRPr="005916CF">
        <w:t xml:space="preserve"> (and accompanying value, if it was provided in the subscription) provided in a prior Event Stream Subscription. </w:t>
      </w:r>
    </w:p>
    <w:p w14:paraId="5B24CBA3" w14:textId="77777777" w:rsidR="009371D3" w:rsidRPr="005916CF" w:rsidRDefault="009371D3" w:rsidP="009371D3">
      <w:pPr>
        <w:pStyle w:val="BodyText"/>
      </w:pPr>
      <w:r w:rsidRPr="005916CF">
        <w:t>The Event Stream Event API shall be as defined below:</w:t>
      </w:r>
    </w:p>
    <w:p w14:paraId="2DA50096" w14:textId="31912EC4" w:rsidR="009371D3" w:rsidRPr="005916CF" w:rsidRDefault="009371D3" w:rsidP="001A700B">
      <w:pPr>
        <w:pStyle w:val="List3"/>
      </w:pPr>
      <w:r w:rsidRPr="005916CF">
        <w:rPr>
          <w:rStyle w:val="SchemaJSONCharacter"/>
        </w:rPr>
        <w:t>method</w:t>
      </w:r>
      <w:r w:rsidRPr="005916CF">
        <w:t>: "</w:t>
      </w:r>
      <w:r w:rsidRPr="005916CF">
        <w:rPr>
          <w:rStyle w:val="Code-URLCharacter"/>
        </w:rPr>
        <w:t>org.atsc.eventStream.event</w:t>
      </w:r>
      <w:r w:rsidRPr="005916CF">
        <w:t>"</w:t>
      </w:r>
    </w:p>
    <w:p w14:paraId="2E144233" w14:textId="77777777" w:rsidR="009371D3" w:rsidRPr="005916CF" w:rsidRDefault="009371D3" w:rsidP="005B472A">
      <w:pPr>
        <w:pStyle w:val="List3"/>
        <w:rPr>
          <w:rStyle w:val="BodyTextChar"/>
        </w:rPr>
      </w:pPr>
      <w:r w:rsidRPr="005916CF">
        <w:rPr>
          <w:rStyle w:val="SchemaJSONCharacter"/>
        </w:rPr>
        <w:t>params</w:t>
      </w:r>
      <w:r w:rsidRPr="005916CF">
        <w:t xml:space="preserve">: </w:t>
      </w:r>
      <w:r w:rsidRPr="005916CF">
        <w:rPr>
          <w:rStyle w:val="BodyTextChar"/>
        </w:rPr>
        <w:t>A JSON object conforming to the JSON Schema defined below.</w:t>
      </w:r>
    </w:p>
    <w:p w14:paraId="5A3C71D9" w14:textId="77777777" w:rsidR="009371D3" w:rsidRDefault="009371D3" w:rsidP="001A700B">
      <w:pPr>
        <w:pStyle w:val="List3"/>
        <w:spacing w:after="240"/>
        <w:rPr>
          <w:rFonts w:eastAsia="Courier New"/>
        </w:rPr>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857912" w:rsidRPr="005916CF" w14:paraId="4F00AC0B" w14:textId="77777777" w:rsidTr="00857912">
        <w:trPr>
          <w:cantSplit/>
        </w:trPr>
        <w:tc>
          <w:tcPr>
            <w:tcW w:w="0" w:type="auto"/>
          </w:tcPr>
          <w:p w14:paraId="21C6498F" w14:textId="77777777" w:rsidR="00857912" w:rsidRPr="00857912" w:rsidRDefault="00857912" w:rsidP="00857912">
            <w:pPr>
              <w:pStyle w:val="SchemaJSON"/>
            </w:pPr>
            <w:r w:rsidRPr="00857912">
              <w:rPr>
                <w:color w:val="960000"/>
              </w:rPr>
              <w:lastRenderedPageBreak/>
              <w:t>{</w:t>
            </w:r>
            <w:r w:rsidRPr="00857912">
              <w:br/>
              <w:t xml:space="preserve">    </w:t>
            </w:r>
            <w:r w:rsidRPr="00857912">
              <w:rPr>
                <w:color w:val="1E6496"/>
              </w:rPr>
              <w:t>"type"</w:t>
            </w:r>
            <w:r w:rsidRPr="00857912">
              <w:rPr>
                <w:color w:val="640032"/>
              </w:rPr>
              <w:t>:</w:t>
            </w:r>
            <w:r w:rsidRPr="00857912">
              <w:t xml:space="preserve"> </w:t>
            </w:r>
            <w:r w:rsidRPr="00857912">
              <w:rPr>
                <w:color w:val="0000FF"/>
              </w:rPr>
              <w:t>"object"</w:t>
            </w:r>
            <w:r w:rsidRPr="00857912">
              <w:rPr>
                <w:color w:val="640032"/>
              </w:rPr>
              <w:t>,</w:t>
            </w:r>
            <w:r w:rsidRPr="00857912">
              <w:br/>
              <w:t xml:space="preserve">    </w:t>
            </w:r>
            <w:r w:rsidRPr="00857912">
              <w:rPr>
                <w:color w:val="1E6496"/>
              </w:rPr>
              <w:t>"properties"</w:t>
            </w:r>
            <w:r w:rsidRPr="00857912">
              <w:rPr>
                <w:color w:val="640032"/>
              </w:rPr>
              <w:t>:</w:t>
            </w:r>
            <w:r w:rsidRPr="00857912">
              <w:t xml:space="preserve"> </w:t>
            </w:r>
            <w:r w:rsidRPr="00857912">
              <w:rPr>
                <w:color w:val="960000"/>
              </w:rPr>
              <w:t>{</w:t>
            </w:r>
            <w:r w:rsidRPr="00857912">
              <w:br/>
              <w:t xml:space="preserve">        </w:t>
            </w:r>
            <w:r w:rsidRPr="00857912">
              <w:rPr>
                <w:color w:val="1E6496"/>
              </w:rPr>
              <w:t>"schemeIdUri"</w:t>
            </w:r>
            <w:r w:rsidRPr="00857912">
              <w:rPr>
                <w:color w:val="640032"/>
              </w:rPr>
              <w:t>:</w:t>
            </w:r>
            <w:r w:rsidRPr="00857912">
              <w:t xml:space="preserve"> </w:t>
            </w:r>
            <w:r w:rsidRPr="00857912">
              <w:rPr>
                <w:color w:val="960000"/>
              </w:rPr>
              <w:t>{</w:t>
            </w:r>
            <w:r w:rsidRPr="00857912">
              <w:br/>
              <w:t xml:space="preserve">            </w:t>
            </w:r>
            <w:r w:rsidRPr="00857912">
              <w:rPr>
                <w:color w:val="1E6496"/>
              </w:rPr>
              <w:t>"type"</w:t>
            </w:r>
            <w:r w:rsidRPr="00857912">
              <w:rPr>
                <w:color w:val="640032"/>
              </w:rPr>
              <w:t>:</w:t>
            </w:r>
            <w:r w:rsidRPr="00857912">
              <w:t xml:space="preserve"> </w:t>
            </w:r>
            <w:r w:rsidRPr="00857912">
              <w:rPr>
                <w:color w:val="0000FF"/>
              </w:rPr>
              <w:t>"string"</w:t>
            </w:r>
            <w:r w:rsidRPr="00857912">
              <w:rPr>
                <w:color w:val="640032"/>
              </w:rPr>
              <w:t>,</w:t>
            </w:r>
            <w:r w:rsidRPr="00857912">
              <w:br/>
              <w:t xml:space="preserve">            </w:t>
            </w:r>
            <w:r w:rsidRPr="00857912">
              <w:rPr>
                <w:color w:val="1E6496"/>
              </w:rPr>
              <w:t>"format"</w:t>
            </w:r>
            <w:r w:rsidRPr="00857912">
              <w:rPr>
                <w:color w:val="640032"/>
              </w:rPr>
              <w:t>:</w:t>
            </w:r>
            <w:r w:rsidRPr="00857912">
              <w:t xml:space="preserve"> </w:t>
            </w:r>
            <w:r w:rsidRPr="00857912">
              <w:rPr>
                <w:color w:val="0000FF"/>
              </w:rPr>
              <w:t>"uri"</w:t>
            </w:r>
            <w:r w:rsidRPr="00857912">
              <w:br/>
              <w:t xml:space="preserve">        </w:t>
            </w:r>
            <w:r w:rsidRPr="00857912">
              <w:rPr>
                <w:color w:val="960000"/>
              </w:rPr>
              <w:t>}</w:t>
            </w:r>
            <w:r w:rsidRPr="00857912">
              <w:rPr>
                <w:color w:val="640032"/>
              </w:rPr>
              <w:t>,</w:t>
            </w:r>
            <w:r w:rsidRPr="00857912">
              <w:br/>
              <w:t xml:space="preserve">        </w:t>
            </w:r>
            <w:r w:rsidRPr="00857912">
              <w:rPr>
                <w:color w:val="1E6496"/>
              </w:rPr>
              <w:t>"value"</w:t>
            </w:r>
            <w:r w:rsidRPr="00857912">
              <w:rPr>
                <w:color w:val="640032"/>
              </w:rPr>
              <w:t>:</w:t>
            </w:r>
            <w:r w:rsidRPr="00857912">
              <w:t xml:space="preserve"> </w:t>
            </w:r>
            <w:r w:rsidRPr="00857912">
              <w:rPr>
                <w:color w:val="960000"/>
              </w:rPr>
              <w:t>{</w:t>
            </w:r>
            <w:r w:rsidRPr="00857912">
              <w:rPr>
                <w:color w:val="1E6496"/>
              </w:rPr>
              <w:t>"type"</w:t>
            </w:r>
            <w:r w:rsidRPr="00857912">
              <w:rPr>
                <w:color w:val="640032"/>
              </w:rPr>
              <w:t>:</w:t>
            </w:r>
            <w:r w:rsidRPr="00857912">
              <w:t xml:space="preserve"> </w:t>
            </w:r>
            <w:r w:rsidRPr="00857912">
              <w:rPr>
                <w:color w:val="0000FF"/>
              </w:rPr>
              <w:t>"string"</w:t>
            </w:r>
            <w:r w:rsidRPr="00857912">
              <w:rPr>
                <w:color w:val="960000"/>
              </w:rPr>
              <w:t>}</w:t>
            </w:r>
            <w:r w:rsidRPr="00857912">
              <w:rPr>
                <w:color w:val="640032"/>
              </w:rPr>
              <w:t>,</w:t>
            </w:r>
            <w:r w:rsidRPr="00857912">
              <w:br/>
              <w:t xml:space="preserve">        </w:t>
            </w:r>
            <w:r w:rsidRPr="00857912">
              <w:rPr>
                <w:color w:val="1E6496"/>
              </w:rPr>
              <w:t>"timescale"</w:t>
            </w:r>
            <w:r w:rsidRPr="00857912">
              <w:rPr>
                <w:color w:val="640032"/>
              </w:rPr>
              <w:t>:</w:t>
            </w:r>
            <w:r w:rsidRPr="00857912">
              <w:t xml:space="preserve"> </w:t>
            </w:r>
            <w:r w:rsidRPr="00857912">
              <w:rPr>
                <w:color w:val="960000"/>
              </w:rPr>
              <w:t>{</w:t>
            </w:r>
            <w:r w:rsidRPr="00857912">
              <w:br/>
              <w:t xml:space="preserve">            </w:t>
            </w:r>
            <w:r w:rsidRPr="00857912">
              <w:rPr>
                <w:color w:val="1E6496"/>
              </w:rPr>
              <w:t>"type"</w:t>
            </w:r>
            <w:r w:rsidRPr="00857912">
              <w:rPr>
                <w:color w:val="640032"/>
              </w:rPr>
              <w:t>:</w:t>
            </w:r>
            <w:r w:rsidRPr="00857912">
              <w:t xml:space="preserve"> </w:t>
            </w:r>
            <w:r w:rsidRPr="00857912">
              <w:rPr>
                <w:color w:val="0000FF"/>
              </w:rPr>
              <w:t>"integer"</w:t>
            </w:r>
            <w:r w:rsidRPr="00857912">
              <w:rPr>
                <w:color w:val="640032"/>
              </w:rPr>
              <w:t>,</w:t>
            </w:r>
            <w:r w:rsidRPr="00857912">
              <w:br/>
              <w:t xml:space="preserve">            </w:t>
            </w:r>
            <w:r w:rsidRPr="00857912">
              <w:rPr>
                <w:color w:val="1E6496"/>
              </w:rPr>
              <w:t>"minimum"</w:t>
            </w:r>
            <w:r w:rsidRPr="00857912">
              <w:rPr>
                <w:color w:val="640032"/>
              </w:rPr>
              <w:t>:</w:t>
            </w:r>
            <w:r w:rsidRPr="00857912">
              <w:t xml:space="preserve"> </w:t>
            </w:r>
            <w:r w:rsidRPr="00857912">
              <w:rPr>
                <w:color w:val="0000FF"/>
              </w:rPr>
              <w:t>1</w:t>
            </w:r>
            <w:r w:rsidRPr="00857912">
              <w:rPr>
                <w:color w:val="640032"/>
              </w:rPr>
              <w:t>,</w:t>
            </w:r>
            <w:r w:rsidRPr="00857912">
              <w:br/>
              <w:t xml:space="preserve">            </w:t>
            </w:r>
            <w:r w:rsidRPr="00857912">
              <w:rPr>
                <w:color w:val="1E6496"/>
              </w:rPr>
              <w:t>"maximum"</w:t>
            </w:r>
            <w:r w:rsidRPr="00857912">
              <w:rPr>
                <w:color w:val="640032"/>
              </w:rPr>
              <w:t>:</w:t>
            </w:r>
            <w:r w:rsidRPr="00857912">
              <w:t xml:space="preserve"> </w:t>
            </w:r>
            <w:r w:rsidRPr="00857912">
              <w:rPr>
                <w:color w:val="0000FF"/>
              </w:rPr>
              <w:t>4294967295</w:t>
            </w:r>
            <w:r w:rsidRPr="00857912">
              <w:br/>
              <w:t xml:space="preserve">        </w:t>
            </w:r>
            <w:r w:rsidRPr="00857912">
              <w:rPr>
                <w:color w:val="960000"/>
              </w:rPr>
              <w:t>}</w:t>
            </w:r>
            <w:r w:rsidRPr="00857912">
              <w:rPr>
                <w:color w:val="640032"/>
              </w:rPr>
              <w:t>,</w:t>
            </w:r>
            <w:r w:rsidRPr="00857912">
              <w:br/>
              <w:t xml:space="preserve">        </w:t>
            </w:r>
            <w:r w:rsidRPr="00857912">
              <w:rPr>
                <w:color w:val="1E6496"/>
              </w:rPr>
              <w:t>"presentationTime"</w:t>
            </w:r>
            <w:r w:rsidRPr="00857912">
              <w:rPr>
                <w:color w:val="640032"/>
              </w:rPr>
              <w:t>:</w:t>
            </w:r>
            <w:r w:rsidRPr="00857912">
              <w:t xml:space="preserve"> </w:t>
            </w:r>
            <w:r w:rsidRPr="00857912">
              <w:rPr>
                <w:color w:val="960000"/>
              </w:rPr>
              <w:t>{</w:t>
            </w:r>
            <w:r w:rsidRPr="00857912">
              <w:br/>
              <w:t xml:space="preserve">            </w:t>
            </w:r>
            <w:r w:rsidRPr="00857912">
              <w:rPr>
                <w:color w:val="1E6496"/>
              </w:rPr>
              <w:t>"type"</w:t>
            </w:r>
            <w:r w:rsidRPr="00857912">
              <w:rPr>
                <w:color w:val="640032"/>
              </w:rPr>
              <w:t>:</w:t>
            </w:r>
            <w:r w:rsidRPr="00857912">
              <w:t xml:space="preserve"> </w:t>
            </w:r>
            <w:r w:rsidRPr="00857912">
              <w:rPr>
                <w:color w:val="0000FF"/>
              </w:rPr>
              <w:t>"integer"</w:t>
            </w:r>
            <w:r w:rsidRPr="00857912">
              <w:rPr>
                <w:color w:val="640032"/>
              </w:rPr>
              <w:t>,</w:t>
            </w:r>
            <w:r w:rsidRPr="00857912">
              <w:br/>
              <w:t xml:space="preserve">            </w:t>
            </w:r>
            <w:r w:rsidRPr="00857912">
              <w:rPr>
                <w:color w:val="1E6496"/>
              </w:rPr>
              <w:t>"minimum"</w:t>
            </w:r>
            <w:r w:rsidRPr="00857912">
              <w:rPr>
                <w:color w:val="640032"/>
              </w:rPr>
              <w:t>:</w:t>
            </w:r>
            <w:r w:rsidRPr="00857912">
              <w:t xml:space="preserve"> </w:t>
            </w:r>
            <w:r w:rsidRPr="00857912">
              <w:rPr>
                <w:color w:val="0000FF"/>
              </w:rPr>
              <w:t>0</w:t>
            </w:r>
            <w:r w:rsidRPr="00857912">
              <w:rPr>
                <w:color w:val="640032"/>
              </w:rPr>
              <w:t>,</w:t>
            </w:r>
            <w:r w:rsidRPr="00857912">
              <w:br/>
              <w:t xml:space="preserve">            </w:t>
            </w:r>
            <w:r w:rsidRPr="00857912">
              <w:rPr>
                <w:color w:val="1E6496"/>
              </w:rPr>
              <w:t>"maximum"</w:t>
            </w:r>
            <w:r w:rsidRPr="00857912">
              <w:rPr>
                <w:color w:val="640032"/>
              </w:rPr>
              <w:t>:</w:t>
            </w:r>
            <w:r w:rsidRPr="00857912">
              <w:t xml:space="preserve"> </w:t>
            </w:r>
            <w:r w:rsidRPr="00857912">
              <w:rPr>
                <w:color w:val="0000FF"/>
              </w:rPr>
              <w:t>4294967295</w:t>
            </w:r>
            <w:r w:rsidRPr="00857912">
              <w:br/>
              <w:t xml:space="preserve">        </w:t>
            </w:r>
            <w:r w:rsidRPr="00857912">
              <w:rPr>
                <w:color w:val="960000"/>
              </w:rPr>
              <w:t>}</w:t>
            </w:r>
            <w:r w:rsidRPr="00857912">
              <w:rPr>
                <w:color w:val="640032"/>
              </w:rPr>
              <w:t>,</w:t>
            </w:r>
            <w:r w:rsidRPr="00857912">
              <w:br/>
              <w:t xml:space="preserve">        </w:t>
            </w:r>
            <w:r w:rsidRPr="00857912">
              <w:rPr>
                <w:color w:val="1E6496"/>
              </w:rPr>
              <w:t>"duration"</w:t>
            </w:r>
            <w:r w:rsidRPr="00857912">
              <w:rPr>
                <w:color w:val="640032"/>
              </w:rPr>
              <w:t>:</w:t>
            </w:r>
            <w:r w:rsidRPr="00857912">
              <w:t xml:space="preserve"> </w:t>
            </w:r>
            <w:r w:rsidRPr="00857912">
              <w:rPr>
                <w:color w:val="960000"/>
              </w:rPr>
              <w:t>{</w:t>
            </w:r>
            <w:r w:rsidRPr="00857912">
              <w:br/>
              <w:t xml:space="preserve">            </w:t>
            </w:r>
            <w:r w:rsidRPr="00857912">
              <w:rPr>
                <w:color w:val="1E6496"/>
              </w:rPr>
              <w:t>"type"</w:t>
            </w:r>
            <w:r w:rsidRPr="00857912">
              <w:rPr>
                <w:color w:val="640032"/>
              </w:rPr>
              <w:t>:</w:t>
            </w:r>
            <w:r w:rsidRPr="00857912">
              <w:t xml:space="preserve"> </w:t>
            </w:r>
            <w:r w:rsidRPr="00857912">
              <w:rPr>
                <w:color w:val="0000FF"/>
              </w:rPr>
              <w:t>"integer"</w:t>
            </w:r>
            <w:r w:rsidRPr="00857912">
              <w:rPr>
                <w:color w:val="640032"/>
              </w:rPr>
              <w:t>,</w:t>
            </w:r>
            <w:r w:rsidRPr="00857912">
              <w:br/>
              <w:t xml:space="preserve">            </w:t>
            </w:r>
            <w:r w:rsidRPr="00857912">
              <w:rPr>
                <w:color w:val="1E6496"/>
              </w:rPr>
              <w:t>"minimum"</w:t>
            </w:r>
            <w:r w:rsidRPr="00857912">
              <w:rPr>
                <w:color w:val="640032"/>
              </w:rPr>
              <w:t>:</w:t>
            </w:r>
            <w:r w:rsidRPr="00857912">
              <w:t xml:space="preserve"> </w:t>
            </w:r>
            <w:r w:rsidRPr="00857912">
              <w:rPr>
                <w:color w:val="0000FF"/>
              </w:rPr>
              <w:t>0</w:t>
            </w:r>
            <w:r w:rsidRPr="00857912">
              <w:rPr>
                <w:color w:val="640032"/>
              </w:rPr>
              <w:t>,</w:t>
            </w:r>
            <w:r w:rsidRPr="00857912">
              <w:br/>
              <w:t xml:space="preserve">            </w:t>
            </w:r>
            <w:r w:rsidRPr="00857912">
              <w:rPr>
                <w:color w:val="1E6496"/>
              </w:rPr>
              <w:t>"maximum"</w:t>
            </w:r>
            <w:r w:rsidRPr="00857912">
              <w:rPr>
                <w:color w:val="640032"/>
              </w:rPr>
              <w:t>:</w:t>
            </w:r>
            <w:r w:rsidRPr="00857912">
              <w:t xml:space="preserve"> </w:t>
            </w:r>
            <w:r w:rsidRPr="00857912">
              <w:rPr>
                <w:color w:val="0000FF"/>
              </w:rPr>
              <w:t>4294967295</w:t>
            </w:r>
            <w:r w:rsidRPr="00857912">
              <w:br/>
              <w:t xml:space="preserve">        </w:t>
            </w:r>
            <w:r w:rsidRPr="00857912">
              <w:rPr>
                <w:color w:val="960000"/>
              </w:rPr>
              <w:t>}</w:t>
            </w:r>
            <w:r w:rsidRPr="00857912">
              <w:rPr>
                <w:color w:val="640032"/>
              </w:rPr>
              <w:t>,</w:t>
            </w:r>
            <w:r w:rsidRPr="00857912">
              <w:br/>
              <w:t xml:space="preserve">        </w:t>
            </w:r>
            <w:r w:rsidRPr="00857912">
              <w:rPr>
                <w:color w:val="1E6496"/>
              </w:rPr>
              <w:t>"id"</w:t>
            </w:r>
            <w:r w:rsidRPr="00857912">
              <w:rPr>
                <w:color w:val="640032"/>
              </w:rPr>
              <w:t>:</w:t>
            </w:r>
            <w:r w:rsidRPr="00857912">
              <w:t xml:space="preserve"> </w:t>
            </w:r>
            <w:r w:rsidRPr="00857912">
              <w:rPr>
                <w:color w:val="960000"/>
              </w:rPr>
              <w:t>{</w:t>
            </w:r>
            <w:r w:rsidRPr="00857912">
              <w:br/>
              <w:t xml:space="preserve">            </w:t>
            </w:r>
            <w:r w:rsidRPr="00857912">
              <w:rPr>
                <w:color w:val="1E6496"/>
              </w:rPr>
              <w:t>"type"</w:t>
            </w:r>
            <w:r w:rsidRPr="00857912">
              <w:rPr>
                <w:color w:val="640032"/>
              </w:rPr>
              <w:t>:</w:t>
            </w:r>
            <w:r w:rsidRPr="00857912">
              <w:t xml:space="preserve"> </w:t>
            </w:r>
            <w:r w:rsidRPr="00857912">
              <w:rPr>
                <w:color w:val="0000FF"/>
              </w:rPr>
              <w:t>"integer"</w:t>
            </w:r>
            <w:r w:rsidRPr="00857912">
              <w:rPr>
                <w:color w:val="640032"/>
              </w:rPr>
              <w:t>,</w:t>
            </w:r>
            <w:r w:rsidRPr="00857912">
              <w:br/>
              <w:t xml:space="preserve">            </w:t>
            </w:r>
            <w:r w:rsidRPr="00857912">
              <w:rPr>
                <w:color w:val="1E6496"/>
              </w:rPr>
              <w:t>"minimum"</w:t>
            </w:r>
            <w:r w:rsidRPr="00857912">
              <w:rPr>
                <w:color w:val="640032"/>
              </w:rPr>
              <w:t>:</w:t>
            </w:r>
            <w:r w:rsidRPr="00857912">
              <w:t xml:space="preserve"> </w:t>
            </w:r>
            <w:r w:rsidRPr="00857912">
              <w:rPr>
                <w:color w:val="0000FF"/>
              </w:rPr>
              <w:t>0</w:t>
            </w:r>
            <w:r w:rsidRPr="00857912">
              <w:rPr>
                <w:color w:val="640032"/>
              </w:rPr>
              <w:t>,</w:t>
            </w:r>
            <w:r w:rsidRPr="00857912">
              <w:br/>
              <w:t xml:space="preserve">            </w:t>
            </w:r>
            <w:r w:rsidRPr="00857912">
              <w:rPr>
                <w:color w:val="1E6496"/>
              </w:rPr>
              <w:t>"maximum"</w:t>
            </w:r>
            <w:r w:rsidRPr="00857912">
              <w:rPr>
                <w:color w:val="640032"/>
              </w:rPr>
              <w:t>:</w:t>
            </w:r>
            <w:r w:rsidRPr="00857912">
              <w:t xml:space="preserve"> </w:t>
            </w:r>
            <w:r w:rsidRPr="00857912">
              <w:rPr>
                <w:color w:val="0000FF"/>
              </w:rPr>
              <w:t>4294967295</w:t>
            </w:r>
            <w:r w:rsidRPr="00857912">
              <w:br/>
              <w:t xml:space="preserve">        </w:t>
            </w:r>
            <w:r w:rsidRPr="00857912">
              <w:rPr>
                <w:color w:val="960000"/>
              </w:rPr>
              <w:t>}</w:t>
            </w:r>
            <w:r w:rsidRPr="00857912">
              <w:rPr>
                <w:color w:val="640032"/>
              </w:rPr>
              <w:t>,</w:t>
            </w:r>
            <w:r w:rsidRPr="00857912">
              <w:br/>
              <w:t xml:space="preserve">        </w:t>
            </w:r>
            <w:r w:rsidRPr="00857912">
              <w:rPr>
                <w:color w:val="1E6496"/>
              </w:rPr>
              <w:t>"data"</w:t>
            </w:r>
            <w:r w:rsidRPr="00857912">
              <w:rPr>
                <w:color w:val="640032"/>
              </w:rPr>
              <w:t>:</w:t>
            </w:r>
            <w:r w:rsidRPr="00857912">
              <w:t xml:space="preserve"> </w:t>
            </w:r>
            <w:r w:rsidRPr="00857912">
              <w:rPr>
                <w:color w:val="960000"/>
              </w:rPr>
              <w:t>{</w:t>
            </w:r>
            <w:r w:rsidRPr="00857912">
              <w:rPr>
                <w:color w:val="1E6496"/>
              </w:rPr>
              <w:t>"oneOf"</w:t>
            </w:r>
            <w:r w:rsidRPr="00857912">
              <w:rPr>
                <w:color w:val="640032"/>
              </w:rPr>
              <w:t>:</w:t>
            </w:r>
            <w:r w:rsidRPr="00857912">
              <w:t xml:space="preserve"> </w:t>
            </w:r>
            <w:r w:rsidRPr="00857912">
              <w:rPr>
                <w:color w:val="960000"/>
              </w:rPr>
              <w:t>[</w:t>
            </w:r>
            <w:r w:rsidRPr="00857912">
              <w:br/>
              <w:t xml:space="preserve">            </w:t>
            </w:r>
            <w:r w:rsidRPr="00857912">
              <w:rPr>
                <w:color w:val="960000"/>
              </w:rPr>
              <w:t>{</w:t>
            </w:r>
            <w:r w:rsidRPr="00857912">
              <w:rPr>
                <w:color w:val="1E6496"/>
              </w:rPr>
              <w:t>"type"</w:t>
            </w:r>
            <w:r w:rsidRPr="00857912">
              <w:rPr>
                <w:color w:val="640032"/>
              </w:rPr>
              <w:t>:</w:t>
            </w:r>
            <w:r w:rsidRPr="00857912">
              <w:t xml:space="preserve"> </w:t>
            </w:r>
            <w:r w:rsidRPr="00857912">
              <w:rPr>
                <w:color w:val="0000FF"/>
              </w:rPr>
              <w:t>"string"</w:t>
            </w:r>
            <w:r w:rsidRPr="00857912">
              <w:rPr>
                <w:color w:val="960000"/>
              </w:rPr>
              <w:t>}</w:t>
            </w:r>
            <w:r w:rsidRPr="00857912">
              <w:rPr>
                <w:color w:val="640032"/>
              </w:rPr>
              <w:t>,</w:t>
            </w:r>
            <w:r w:rsidRPr="00857912">
              <w:br/>
              <w:t xml:space="preserve">            </w:t>
            </w:r>
            <w:r w:rsidRPr="00857912">
              <w:rPr>
                <w:color w:val="960000"/>
              </w:rPr>
              <w:t>{</w:t>
            </w:r>
            <w:r w:rsidRPr="00857912">
              <w:rPr>
                <w:color w:val="1E6496"/>
              </w:rPr>
              <w:t>"type"</w:t>
            </w:r>
            <w:r w:rsidRPr="00857912">
              <w:rPr>
                <w:color w:val="640032"/>
              </w:rPr>
              <w:t>:</w:t>
            </w:r>
            <w:r w:rsidRPr="00857912">
              <w:t xml:space="preserve"> </w:t>
            </w:r>
            <w:r w:rsidRPr="00857912">
              <w:rPr>
                <w:color w:val="0000FF"/>
              </w:rPr>
              <w:t>"object"</w:t>
            </w:r>
            <w:r w:rsidRPr="00857912">
              <w:rPr>
                <w:color w:val="960000"/>
              </w:rPr>
              <w:t>}</w:t>
            </w:r>
            <w:r w:rsidRPr="00857912">
              <w:br/>
              <w:t xml:space="preserve">        </w:t>
            </w:r>
            <w:r w:rsidRPr="00857912">
              <w:rPr>
                <w:color w:val="960000"/>
              </w:rPr>
              <w:t>]}</w:t>
            </w:r>
            <w:r w:rsidRPr="00857912">
              <w:br/>
              <w:t xml:space="preserve">    </w:t>
            </w:r>
            <w:r w:rsidRPr="00857912">
              <w:rPr>
                <w:color w:val="960000"/>
              </w:rPr>
              <w:t>}</w:t>
            </w:r>
            <w:r w:rsidRPr="00857912">
              <w:rPr>
                <w:color w:val="640032"/>
              </w:rPr>
              <w:t>,</w:t>
            </w:r>
            <w:r w:rsidRPr="00857912">
              <w:br/>
              <w:t xml:space="preserve">    </w:t>
            </w:r>
            <w:r w:rsidRPr="00857912">
              <w:rPr>
                <w:color w:val="1E6496"/>
              </w:rPr>
              <w:t>"required"</w:t>
            </w:r>
            <w:r w:rsidRPr="00857912">
              <w:rPr>
                <w:color w:val="640032"/>
              </w:rPr>
              <w:t>:</w:t>
            </w:r>
            <w:r w:rsidRPr="00857912">
              <w:t xml:space="preserve"> </w:t>
            </w:r>
            <w:r w:rsidRPr="00857912">
              <w:rPr>
                <w:color w:val="960000"/>
              </w:rPr>
              <w:t>[</w:t>
            </w:r>
            <w:r w:rsidRPr="00857912">
              <w:rPr>
                <w:color w:val="0000FF"/>
              </w:rPr>
              <w:t>"schemeIdUri"</w:t>
            </w:r>
            <w:r w:rsidRPr="00857912">
              <w:rPr>
                <w:color w:val="960000"/>
              </w:rPr>
              <w:t>]</w:t>
            </w:r>
            <w:r w:rsidRPr="00857912">
              <w:br/>
            </w:r>
            <w:r w:rsidRPr="00857912">
              <w:rPr>
                <w:color w:val="960000"/>
              </w:rPr>
              <w:t>}</w:t>
            </w:r>
          </w:p>
        </w:tc>
      </w:tr>
    </w:tbl>
    <w:p w14:paraId="7E607830" w14:textId="58D060AF" w:rsidR="009371D3" w:rsidRPr="005916CF" w:rsidRDefault="009371D3" w:rsidP="00674DBC">
      <w:pPr>
        <w:pStyle w:val="BodyText"/>
        <w:spacing w:before="240"/>
      </w:pPr>
      <w:r w:rsidRPr="005916CF">
        <w:t>No reply from the application is expected from this notification, hence the "</w:t>
      </w:r>
      <w:r w:rsidRPr="005916CF">
        <w:rPr>
          <w:rStyle w:val="Code-URLCharacter"/>
        </w:rPr>
        <w:t>id</w:t>
      </w:r>
      <w:r w:rsidR="007E4655">
        <w:t>" term is omitted.</w:t>
      </w:r>
    </w:p>
    <w:p w14:paraId="55EFC3CB" w14:textId="77777777" w:rsidR="009371D3" w:rsidRPr="005916CF" w:rsidRDefault="009371D3" w:rsidP="00674DBC">
      <w:pPr>
        <w:pStyle w:val="BodyText"/>
        <w:spacing w:after="240"/>
      </w:pPr>
      <w:r w:rsidRPr="005916CF">
        <w:t xml:space="preserve">An example Event Stream notification message that might occur if the application had registered for Event Stream events using a </w:t>
      </w:r>
      <w:r w:rsidRPr="005916CF">
        <w:rPr>
          <w:rStyle w:val="Code-URLCharacter"/>
        </w:rPr>
        <w:t>schemeIdUri</w:t>
      </w:r>
      <w:r w:rsidRPr="005916CF">
        <w:t xml:space="preserve"> of </w:t>
      </w:r>
      <w:r w:rsidRPr="005916CF">
        <w:rPr>
          <w:rStyle w:val="Code-URLCharacter"/>
        </w:rPr>
        <w:t>tag:xyz.org:evt:xyz.aaa.9</w:t>
      </w:r>
      <w:r w:rsidRPr="005916CF">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5916CF" w14:paraId="62E28F09" w14:textId="77777777" w:rsidTr="00857912">
        <w:trPr>
          <w:cantSplit/>
          <w:jc w:val="center"/>
        </w:trPr>
        <w:tc>
          <w:tcPr>
            <w:tcW w:w="0" w:type="auto"/>
          </w:tcPr>
          <w:p w14:paraId="6A373469" w14:textId="77777777" w:rsidR="009371D3" w:rsidRPr="00831553" w:rsidRDefault="009371D3" w:rsidP="00DD5DF2">
            <w:pPr>
              <w:pStyle w:val="SchemaJSONExamples"/>
              <w:rPr>
                <w:rFonts w:eastAsia="Courier New"/>
              </w:rPr>
            </w:pPr>
            <w:r w:rsidRPr="00831553">
              <w:rPr>
                <w:rFonts w:eastAsia="Courier New"/>
              </w:rPr>
              <w:lastRenderedPageBreak/>
              <w:t xml:space="preserve">&lt;-- </w:t>
            </w:r>
            <w:r w:rsidRPr="00831553">
              <w:rPr>
                <w:color w:val="960000"/>
              </w:rPr>
              <w:t>{</w:t>
            </w:r>
            <w:r w:rsidRPr="00831553">
              <w:br/>
              <w:t xml:space="preserve">    </w:t>
            </w:r>
            <w:r w:rsidRPr="00DD5DF2">
              <w:rPr>
                <w:color w:val="1E6496"/>
              </w:rPr>
              <w:t>"jsonrpc"</w:t>
            </w:r>
            <w:r w:rsidRPr="00831553">
              <w:rPr>
                <w:color w:val="640032"/>
              </w:rPr>
              <w:t>:</w:t>
            </w:r>
            <w:r w:rsidRPr="00831553">
              <w:t xml:space="preserve"> </w:t>
            </w:r>
            <w:r w:rsidRPr="00831553">
              <w:rPr>
                <w:color w:val="0000FF"/>
              </w:rPr>
              <w:t>"2.0"</w:t>
            </w:r>
            <w:r w:rsidRPr="00831553">
              <w:rPr>
                <w:color w:val="640032"/>
              </w:rPr>
              <w:t>,</w:t>
            </w:r>
            <w:r w:rsidRPr="00831553">
              <w:br/>
              <w:t xml:space="preserve">    </w:t>
            </w:r>
            <w:r w:rsidRPr="00DD5DF2">
              <w:rPr>
                <w:color w:val="1E6496"/>
              </w:rPr>
              <w:t>"method"</w:t>
            </w:r>
            <w:r w:rsidRPr="00831553">
              <w:rPr>
                <w:color w:val="640032"/>
              </w:rPr>
              <w:t>:</w:t>
            </w:r>
            <w:r w:rsidRPr="00831553">
              <w:t xml:space="preserve"> </w:t>
            </w:r>
            <w:r w:rsidRPr="00831553">
              <w:rPr>
                <w:color w:val="0000FF"/>
              </w:rPr>
              <w:t>"org.atsc.event</w:t>
            </w:r>
            <w:r>
              <w:rPr>
                <w:color w:val="0000FF"/>
              </w:rPr>
              <w:t>Stream.event</w:t>
            </w:r>
            <w:r w:rsidRPr="00831553">
              <w:rPr>
                <w:color w:val="0000FF"/>
              </w:rPr>
              <w:t>"</w:t>
            </w:r>
            <w:r w:rsidRPr="00831553">
              <w:rPr>
                <w:color w:val="640032"/>
              </w:rPr>
              <w:t>,</w:t>
            </w:r>
            <w:r w:rsidRPr="00831553">
              <w:br/>
              <w:t xml:space="preserve">    </w:t>
            </w:r>
            <w:r w:rsidRPr="00DD5DF2">
              <w:rPr>
                <w:color w:val="1E6496"/>
              </w:rPr>
              <w:t>"params"</w:t>
            </w:r>
            <w:r w:rsidRPr="00831553">
              <w:rPr>
                <w:color w:val="640032"/>
              </w:rPr>
              <w:t>:</w:t>
            </w:r>
            <w:r w:rsidRPr="00831553">
              <w:t xml:space="preserve"> </w:t>
            </w:r>
            <w:r w:rsidRPr="00831553">
              <w:rPr>
                <w:color w:val="960000"/>
              </w:rPr>
              <w:t>{</w:t>
            </w:r>
            <w:r w:rsidRPr="00831553">
              <w:br/>
              <w:t xml:space="preserve">        </w:t>
            </w:r>
            <w:r w:rsidRPr="00DD5DF2">
              <w:rPr>
                <w:color w:val="1E6496"/>
              </w:rPr>
              <w:t>"schemeIdUri"</w:t>
            </w:r>
            <w:r w:rsidRPr="00831553">
              <w:rPr>
                <w:color w:val="640032"/>
              </w:rPr>
              <w:t>:</w:t>
            </w:r>
            <w:r w:rsidRPr="00831553">
              <w:t xml:space="preserve"> </w:t>
            </w:r>
            <w:r w:rsidRPr="00831553">
              <w:rPr>
                <w:color w:val="0000FF"/>
              </w:rPr>
              <w:t>"tag:xyz.org:evt:xyz.aaa.9"</w:t>
            </w:r>
            <w:r w:rsidRPr="00831553">
              <w:rPr>
                <w:color w:val="640032"/>
              </w:rPr>
              <w:t>,</w:t>
            </w:r>
            <w:r w:rsidRPr="00831553">
              <w:br/>
              <w:t xml:space="preserve">        </w:t>
            </w:r>
            <w:r w:rsidRPr="00DD5DF2">
              <w:rPr>
                <w:color w:val="1E6496"/>
              </w:rPr>
              <w:t>"value"</w:t>
            </w:r>
            <w:r w:rsidRPr="00831553">
              <w:rPr>
                <w:color w:val="640032"/>
              </w:rPr>
              <w:t>:</w:t>
            </w:r>
            <w:r w:rsidRPr="00831553">
              <w:t xml:space="preserve"> </w:t>
            </w:r>
            <w:r w:rsidRPr="00831553">
              <w:rPr>
                <w:color w:val="0000FF"/>
              </w:rPr>
              <w:t>"ev47"</w:t>
            </w:r>
            <w:r w:rsidRPr="00831553">
              <w:rPr>
                <w:color w:val="640032"/>
              </w:rPr>
              <w:t>,</w:t>
            </w:r>
            <w:r w:rsidRPr="00831553">
              <w:br/>
              <w:t xml:space="preserve">        </w:t>
            </w:r>
            <w:r w:rsidRPr="00DD5DF2">
              <w:rPr>
                <w:color w:val="1E6496"/>
              </w:rPr>
              <w:t>"timeScale"</w:t>
            </w:r>
            <w:r w:rsidRPr="00831553">
              <w:rPr>
                <w:color w:val="640032"/>
              </w:rPr>
              <w:t>:</w:t>
            </w:r>
            <w:r w:rsidRPr="00831553">
              <w:t xml:space="preserve"> </w:t>
            </w:r>
            <w:r w:rsidRPr="00DD5DF2">
              <w:rPr>
                <w:color w:val="0000FF"/>
              </w:rPr>
              <w:t>10</w:t>
            </w:r>
            <w:r w:rsidRPr="00831553">
              <w:rPr>
                <w:color w:val="640032"/>
              </w:rPr>
              <w:t>,</w:t>
            </w:r>
            <w:r w:rsidRPr="00831553">
              <w:br/>
              <w:t xml:space="preserve">        </w:t>
            </w:r>
            <w:r w:rsidRPr="00DD5DF2">
              <w:rPr>
                <w:color w:val="1E6496"/>
              </w:rPr>
              <w:t>"presentationTime"</w:t>
            </w:r>
            <w:r w:rsidRPr="00831553">
              <w:rPr>
                <w:color w:val="640032"/>
              </w:rPr>
              <w:t>:</w:t>
            </w:r>
            <w:r w:rsidRPr="00831553">
              <w:t xml:space="preserve"> </w:t>
            </w:r>
            <w:r w:rsidRPr="00DD5DF2">
              <w:rPr>
                <w:color w:val="0000FF"/>
              </w:rPr>
              <w:t>5506</w:t>
            </w:r>
            <w:r w:rsidRPr="00831553">
              <w:rPr>
                <w:color w:val="640032"/>
              </w:rPr>
              <w:t>,</w:t>
            </w:r>
            <w:r w:rsidRPr="00831553">
              <w:br/>
              <w:t xml:space="preserve">        </w:t>
            </w:r>
            <w:r w:rsidRPr="00DD5DF2">
              <w:rPr>
                <w:color w:val="1E6496"/>
              </w:rPr>
              <w:t>"id"</w:t>
            </w:r>
            <w:r w:rsidRPr="00831553">
              <w:rPr>
                <w:color w:val="640032"/>
              </w:rPr>
              <w:t>:</w:t>
            </w:r>
            <w:r w:rsidRPr="00831553">
              <w:t xml:space="preserve"> </w:t>
            </w:r>
            <w:r w:rsidRPr="00DD5DF2">
              <w:rPr>
                <w:color w:val="0000FF"/>
              </w:rPr>
              <w:t>60</w:t>
            </w:r>
            <w:r w:rsidRPr="00831553">
              <w:rPr>
                <w:color w:val="640032"/>
              </w:rPr>
              <w:t>,</w:t>
            </w:r>
            <w:r w:rsidRPr="00831553">
              <w:br/>
              <w:t xml:space="preserve">        </w:t>
            </w:r>
            <w:r w:rsidRPr="00DD5DF2">
              <w:rPr>
                <w:color w:val="1E6496"/>
              </w:rPr>
              <w:t>"data"</w:t>
            </w:r>
            <w:r w:rsidRPr="00831553">
              <w:rPr>
                <w:color w:val="640032"/>
              </w:rPr>
              <w:t>:</w:t>
            </w:r>
            <w:r w:rsidRPr="00831553">
              <w:t xml:space="preserve"> </w:t>
            </w:r>
            <w:r w:rsidRPr="00831553">
              <w:rPr>
                <w:color w:val="0000FF"/>
              </w:rPr>
              <w:t>"d8a0c98fs08-d9df0809s"</w:t>
            </w:r>
            <w:r w:rsidRPr="00831553">
              <w:br/>
              <w:t xml:space="preserve">    </w:t>
            </w:r>
            <w:r w:rsidRPr="00831553">
              <w:rPr>
                <w:color w:val="960000"/>
              </w:rPr>
              <w:t>}</w:t>
            </w:r>
            <w:r w:rsidRPr="00831553">
              <w:br/>
            </w:r>
            <w:r w:rsidRPr="00831553">
              <w:rPr>
                <w:color w:val="960000"/>
              </w:rPr>
              <w:t>}</w:t>
            </w:r>
          </w:p>
        </w:tc>
      </w:tr>
    </w:tbl>
    <w:p w14:paraId="289645E1" w14:textId="6734E481" w:rsidR="009371D3" w:rsidRPr="005916CF" w:rsidRDefault="009371D3" w:rsidP="00674DBC">
      <w:pPr>
        <w:pStyle w:val="BodyText"/>
        <w:spacing w:before="240"/>
      </w:pPr>
      <w:r w:rsidRPr="005916CF">
        <w:t xml:space="preserve">Note in this example that if the </w:t>
      </w:r>
      <w:del w:id="2339" w:author="delta" w:date="2017-07-21T11:05:00Z">
        <w:r w:rsidRPr="005916CF">
          <w:delText>application</w:delText>
        </w:r>
      </w:del>
      <w:ins w:id="2340" w:author="delta" w:date="2017-07-21T11:05:00Z">
        <w:r w:rsidR="00D9407D">
          <w:t>Broadcaster A</w:t>
        </w:r>
        <w:r w:rsidR="00D9407D" w:rsidRPr="00C0620E">
          <w:t>pplication</w:t>
        </w:r>
      </w:ins>
      <w:r w:rsidRPr="005916CF">
        <w:t xml:space="preserve"> had included a value parameter in the subscription, and that parameter had not been "</w:t>
      </w:r>
      <w:r w:rsidRPr="005916CF">
        <w:rPr>
          <w:rStyle w:val="Code-URLCharacter"/>
        </w:rPr>
        <w:t>ev47</w:t>
      </w:r>
      <w:r w:rsidRPr="005916CF">
        <w:t>", this particular event would not be forwarded to the application.</w:t>
      </w:r>
    </w:p>
    <w:p w14:paraId="7D1E9A5F" w14:textId="77777777" w:rsidR="001B271F" w:rsidRPr="005916CF" w:rsidRDefault="001B271F" w:rsidP="00216D9D">
      <w:pPr>
        <w:pStyle w:val="Heading2"/>
      </w:pPr>
      <w:bookmarkStart w:id="2341" w:name="_Toc463616368"/>
      <w:bookmarkStart w:id="2342" w:name="_Toc468358999"/>
      <w:bookmarkStart w:id="2343" w:name="_Toc473032500"/>
      <w:bookmarkStart w:id="2344" w:name="_Toc488398867"/>
      <w:r w:rsidRPr="005916CF">
        <w:t>Request Receiver Actions</w:t>
      </w:r>
      <w:bookmarkEnd w:id="2341"/>
      <w:bookmarkEnd w:id="2342"/>
      <w:bookmarkEnd w:id="2343"/>
      <w:bookmarkEnd w:id="2344"/>
    </w:p>
    <w:p w14:paraId="1A9B8CA2" w14:textId="055FBD48" w:rsidR="00AA41C5" w:rsidRPr="005916CF" w:rsidRDefault="00F5738F" w:rsidP="001B271F">
      <w:pPr>
        <w:pStyle w:val="Heading3"/>
      </w:pPr>
      <w:bookmarkStart w:id="2345" w:name="_Toc443056489"/>
      <w:bookmarkStart w:id="2346" w:name="_Toc443056712"/>
      <w:bookmarkStart w:id="2347" w:name="_Toc443056920"/>
      <w:bookmarkStart w:id="2348" w:name="_Toc443057125"/>
      <w:bookmarkStart w:id="2349" w:name="_Toc443057328"/>
      <w:bookmarkStart w:id="2350" w:name="_Toc443057531"/>
      <w:bookmarkStart w:id="2351" w:name="_Toc443063499"/>
      <w:bookmarkStart w:id="2352" w:name="_Toc443215524"/>
      <w:bookmarkStart w:id="2353" w:name="_Toc436919614"/>
      <w:bookmarkStart w:id="2354" w:name="_Toc437003307"/>
      <w:bookmarkStart w:id="2355" w:name="_Ref461008515"/>
      <w:bookmarkStart w:id="2356" w:name="_Toc459881969"/>
      <w:bookmarkStart w:id="2357" w:name="_Toc463616369"/>
      <w:bookmarkStart w:id="2358" w:name="_Toc468359000"/>
      <w:bookmarkStart w:id="2359" w:name="_Toc473032501"/>
      <w:bookmarkStart w:id="2360" w:name="_Toc488398868"/>
      <w:bookmarkEnd w:id="2313"/>
      <w:bookmarkEnd w:id="2314"/>
      <w:bookmarkEnd w:id="2345"/>
      <w:bookmarkEnd w:id="2346"/>
      <w:bookmarkEnd w:id="2347"/>
      <w:bookmarkEnd w:id="2348"/>
      <w:bookmarkEnd w:id="2349"/>
      <w:bookmarkEnd w:id="2350"/>
      <w:bookmarkEnd w:id="2351"/>
      <w:bookmarkEnd w:id="2352"/>
      <w:bookmarkEnd w:id="2353"/>
      <w:bookmarkEnd w:id="2354"/>
      <w:r w:rsidRPr="005916CF">
        <w:t>Acquire Service</w:t>
      </w:r>
      <w:r w:rsidR="00AA41C5" w:rsidRPr="005916CF">
        <w:t xml:space="preserve"> </w:t>
      </w:r>
      <w:r w:rsidRPr="005916CF">
        <w:t>API</w:t>
      </w:r>
      <w:bookmarkEnd w:id="2355"/>
      <w:bookmarkEnd w:id="2356"/>
      <w:bookmarkEnd w:id="2357"/>
      <w:bookmarkEnd w:id="2358"/>
      <w:bookmarkEnd w:id="2359"/>
      <w:bookmarkEnd w:id="2360"/>
    </w:p>
    <w:p w14:paraId="61039180" w14:textId="43223690" w:rsidR="001B271F" w:rsidRPr="005916CF" w:rsidRDefault="001B271F" w:rsidP="001B271F">
      <w:pPr>
        <w:pStyle w:val="BodyTextfirstgraph"/>
      </w:pPr>
      <w:r w:rsidRPr="005916CF">
        <w:t xml:space="preserve">The current service may be changed by two entities, the </w:t>
      </w:r>
      <w:del w:id="2361" w:author="delta" w:date="2017-07-21T11:05:00Z">
        <w:r w:rsidRPr="005916CF">
          <w:delText>application</w:delText>
        </w:r>
      </w:del>
      <w:ins w:id="2362" w:author="delta" w:date="2017-07-21T11:05:00Z">
        <w:r w:rsidR="00D9407D">
          <w:t>Broadcaster A</w:t>
        </w:r>
        <w:r w:rsidRPr="00C0620E">
          <w:t>pplication</w:t>
        </w:r>
      </w:ins>
      <w:r w:rsidRPr="005916CF">
        <w:t xml:space="preserve"> via request to the </w:t>
      </w:r>
      <w:del w:id="2363" w:author="delta" w:date="2017-07-21T11:05:00Z">
        <w:r w:rsidRPr="005916CF">
          <w:delText>r</w:delText>
        </w:r>
      </w:del>
      <w:ins w:id="2364" w:author="delta" w:date="2017-07-21T11:05:00Z">
        <w:r w:rsidR="00D9407D">
          <w:t>R</w:t>
        </w:r>
      </w:ins>
      <w:r w:rsidR="00D9407D" w:rsidRPr="00C0620E">
        <w:t>eceiver</w:t>
      </w:r>
      <w:r w:rsidRPr="005916CF">
        <w:t xml:space="preserve">, or the user via the </w:t>
      </w:r>
      <w:del w:id="2365" w:author="delta" w:date="2017-07-21T11:05:00Z">
        <w:r w:rsidRPr="005916CF">
          <w:delText>r</w:delText>
        </w:r>
      </w:del>
      <w:ins w:id="2366" w:author="delta" w:date="2017-07-21T11:05:00Z">
        <w:r w:rsidR="00D9407D">
          <w:t>R</w:t>
        </w:r>
      </w:ins>
      <w:r w:rsidR="00D9407D" w:rsidRPr="00C0620E">
        <w:t>eceiver</w:t>
      </w:r>
      <w:r w:rsidRPr="005916CF">
        <w:t xml:space="preserve"> directly. Depending on the information sent in the application signaling, the receiver do</w:t>
      </w:r>
      <w:r w:rsidR="005D3EFC" w:rsidRPr="005916CF">
        <w:t>es</w:t>
      </w:r>
      <w:r w:rsidRPr="005916CF">
        <w:t xml:space="preserve"> one of the following when a new service is successfully selected:</w:t>
      </w:r>
    </w:p>
    <w:p w14:paraId="60F1BE54" w14:textId="7B9E8D12" w:rsidR="001B271F" w:rsidRPr="005916CF" w:rsidRDefault="001B271F" w:rsidP="00DB02F4">
      <w:pPr>
        <w:pStyle w:val="ListBullet"/>
      </w:pPr>
      <w:r w:rsidRPr="005916CF">
        <w:t xml:space="preserve">If the application signaling indicates that the same </w:t>
      </w:r>
      <w:del w:id="2367" w:author="delta" w:date="2017-07-21T11:05:00Z">
        <w:r w:rsidRPr="005916CF">
          <w:delText>application</w:delText>
        </w:r>
      </w:del>
      <w:ins w:id="2368" w:author="delta" w:date="2017-07-21T11:05:00Z">
        <w:r w:rsidR="00D9407D">
          <w:t>Broadcaster A</w:t>
        </w:r>
        <w:r w:rsidRPr="00DB02F4">
          <w:t>pplication</w:t>
        </w:r>
      </w:ins>
      <w:r w:rsidRPr="005916CF">
        <w:t xml:space="preserve"> should be launched for the new service, then </w:t>
      </w:r>
      <w:del w:id="2369" w:author="delta" w:date="2017-07-21T11:05:00Z">
        <w:r w:rsidRPr="005916CF">
          <w:delText xml:space="preserve">allow </w:delText>
        </w:r>
      </w:del>
      <w:r w:rsidRPr="005916CF">
        <w:t xml:space="preserve">the </w:t>
      </w:r>
      <w:del w:id="2370" w:author="delta" w:date="2017-07-21T11:05:00Z">
        <w:r w:rsidRPr="005916CF">
          <w:delText>application</w:delText>
        </w:r>
      </w:del>
      <w:ins w:id="2371" w:author="delta" w:date="2017-07-21T11:05:00Z">
        <w:r w:rsidR="00D9407D">
          <w:t xml:space="preserve">Receiver </w:t>
        </w:r>
        <w:r w:rsidRPr="00DB02F4">
          <w:t>allow</w:t>
        </w:r>
        <w:r w:rsidR="00D9407D">
          <w:t>s</w:t>
        </w:r>
        <w:r w:rsidRPr="00DB02F4">
          <w:t xml:space="preserve"> the </w:t>
        </w:r>
        <w:r w:rsidR="00D9407D">
          <w:t>Broadcaster A</w:t>
        </w:r>
        <w:r w:rsidRPr="00DB02F4">
          <w:t>pplication</w:t>
        </w:r>
      </w:ins>
      <w:r w:rsidRPr="005916CF">
        <w:t xml:space="preserve"> to continue to run, and </w:t>
      </w:r>
      <w:r w:rsidRPr="00DB02F4">
        <w:t>send</w:t>
      </w:r>
      <w:ins w:id="2372" w:author="delta" w:date="2017-07-21T11:05:00Z">
        <w:r w:rsidR="00D9407D">
          <w:t>s</w:t>
        </w:r>
      </w:ins>
      <w:r w:rsidRPr="005916CF">
        <w:t xml:space="preserve"> the </w:t>
      </w:r>
      <w:del w:id="2373" w:author="delta" w:date="2017-07-21T11:05:00Z">
        <w:r w:rsidRPr="005916CF">
          <w:delText>application</w:delText>
        </w:r>
      </w:del>
      <w:ins w:id="2374" w:author="delta" w:date="2017-07-21T11:05:00Z">
        <w:r w:rsidR="00D9407D">
          <w:t>Broadcaster A</w:t>
        </w:r>
        <w:r w:rsidRPr="00DB02F4">
          <w:t>pplication</w:t>
        </w:r>
      </w:ins>
      <w:r w:rsidRPr="005916CF">
        <w:t xml:space="preserve"> a service change notification. (This is also what would happen if the service </w:t>
      </w:r>
      <w:r w:rsidR="00F27A99" w:rsidRPr="005916CF">
        <w:t>were</w:t>
      </w:r>
      <w:r w:rsidRPr="005916CF">
        <w:t xml:space="preserve"> changed by the user directly, and the application signaling indicated that the same </w:t>
      </w:r>
      <w:del w:id="2375" w:author="delta" w:date="2017-07-21T11:05:00Z">
        <w:r w:rsidRPr="005916CF">
          <w:delText>application</w:delText>
        </w:r>
      </w:del>
      <w:ins w:id="2376" w:author="delta" w:date="2017-07-21T11:05:00Z">
        <w:r w:rsidR="00D9407D">
          <w:t>Broadcaster A</w:t>
        </w:r>
        <w:r w:rsidR="00D9407D" w:rsidRPr="00DB02F4">
          <w:t>pplication</w:t>
        </w:r>
      </w:ins>
      <w:r w:rsidRPr="005916CF">
        <w:t xml:space="preserve"> should be launched for the new service.)</w:t>
      </w:r>
    </w:p>
    <w:p w14:paraId="351F8CC2" w14:textId="52AE0908" w:rsidR="001B271F" w:rsidRPr="005916CF" w:rsidRDefault="001B271F" w:rsidP="001B271F">
      <w:pPr>
        <w:pStyle w:val="ListBullet"/>
      </w:pPr>
      <w:r w:rsidRPr="005916CF">
        <w:t xml:space="preserve">If the application signaling indicates that no </w:t>
      </w:r>
      <w:del w:id="2377" w:author="delta" w:date="2017-07-21T11:05:00Z">
        <w:r w:rsidRPr="005916CF">
          <w:delText>application</w:delText>
        </w:r>
      </w:del>
      <w:ins w:id="2378" w:author="delta" w:date="2017-07-21T11:05:00Z">
        <w:r w:rsidR="00D9407D">
          <w:t>Broadcaster A</w:t>
        </w:r>
        <w:r w:rsidR="00D9407D" w:rsidRPr="00C0620E">
          <w:t>pplication</w:t>
        </w:r>
      </w:ins>
      <w:r w:rsidRPr="005916CF">
        <w:t xml:space="preserve"> or a different </w:t>
      </w:r>
      <w:del w:id="2379" w:author="delta" w:date="2017-07-21T11:05:00Z">
        <w:r w:rsidRPr="005916CF">
          <w:delText>application</w:delText>
        </w:r>
      </w:del>
      <w:ins w:id="2380" w:author="delta" w:date="2017-07-21T11:05:00Z">
        <w:r w:rsidR="00AA17B9">
          <w:t>Broadcaster A</w:t>
        </w:r>
        <w:r w:rsidR="00AA17B9" w:rsidRPr="00C0620E">
          <w:t>pplication</w:t>
        </w:r>
      </w:ins>
      <w:r w:rsidRPr="005916CF">
        <w:t xml:space="preserve"> should be launched for the new service, then </w:t>
      </w:r>
      <w:ins w:id="2381" w:author="delta" w:date="2017-07-21T11:05:00Z">
        <w:r w:rsidR="00AA17B9">
          <w:t>the Receiver will</w:t>
        </w:r>
        <w:r w:rsidRPr="00C0620E">
          <w:t xml:space="preserve"> </w:t>
        </w:r>
      </w:ins>
      <w:r w:rsidRPr="005916CF">
        <w:t xml:space="preserve">terminate the current </w:t>
      </w:r>
      <w:del w:id="2382" w:author="delta" w:date="2017-07-21T11:05:00Z">
        <w:r w:rsidRPr="005916CF">
          <w:delText>application</w:delText>
        </w:r>
      </w:del>
      <w:ins w:id="2383" w:author="delta" w:date="2017-07-21T11:05:00Z">
        <w:r w:rsidR="00AA17B9">
          <w:t>Broadcaster A</w:t>
        </w:r>
        <w:r w:rsidR="00AA17B9" w:rsidRPr="00C0620E">
          <w:t>pplication</w:t>
        </w:r>
        <w:r w:rsidR="00AA17B9">
          <w:t>, if appropriate</w:t>
        </w:r>
      </w:ins>
      <w:r w:rsidRPr="005916CF">
        <w:t xml:space="preserve">. </w:t>
      </w:r>
    </w:p>
    <w:p w14:paraId="5C6EE65C" w14:textId="18715166" w:rsidR="00AA41C5" w:rsidRPr="005916CF" w:rsidRDefault="00AA41C5" w:rsidP="001D30D3">
      <w:pPr>
        <w:pStyle w:val="BodyTextfirstgraph"/>
      </w:pPr>
      <w:r w:rsidRPr="005916CF">
        <w:t xml:space="preserve">The </w:t>
      </w:r>
      <w:r w:rsidR="001B271F" w:rsidRPr="005916CF">
        <w:t xml:space="preserve">reason why a </w:t>
      </w:r>
      <w:r w:rsidR="00D247E6" w:rsidRPr="005916CF">
        <w:t xml:space="preserve">Broadcaster Application </w:t>
      </w:r>
      <w:r w:rsidR="001B271F" w:rsidRPr="005916CF">
        <w:t>might</w:t>
      </w:r>
      <w:r w:rsidRPr="005916CF">
        <w:t xml:space="preserve"> request the receiver to change the service selection</w:t>
      </w:r>
      <w:r w:rsidR="001B271F" w:rsidRPr="005916CF">
        <w:t xml:space="preserve"> might be</w:t>
      </w:r>
      <w:r w:rsidRPr="005916CF">
        <w:t xml:space="preserve"> to jump to another service </w:t>
      </w:r>
      <w:r w:rsidR="001B271F" w:rsidRPr="005916CF">
        <w:t xml:space="preserve">of the same broadcaster </w:t>
      </w:r>
      <w:r w:rsidRPr="005916CF">
        <w:t>for content that might be of interest to the user</w:t>
      </w:r>
      <w:r w:rsidR="001E2103" w:rsidRPr="005916CF">
        <w:t xml:space="preserve">. </w:t>
      </w:r>
      <w:r w:rsidRPr="005916CF">
        <w:t>This request is an asynchronous request</w:t>
      </w:r>
      <w:r w:rsidR="001E2103" w:rsidRPr="005916CF">
        <w:t xml:space="preserve">. </w:t>
      </w:r>
      <w:r w:rsidRPr="005916CF">
        <w:t>The receiver processes the request and if it can, it changes the service selection</w:t>
      </w:r>
      <w:r w:rsidR="00E2515A" w:rsidRPr="005916CF">
        <w:t xml:space="preserve">. </w:t>
      </w:r>
    </w:p>
    <w:p w14:paraId="789F5D6D" w14:textId="7EAE0B9A" w:rsidR="00AA41C5" w:rsidRPr="005916CF" w:rsidRDefault="001D30D3" w:rsidP="008206C8">
      <w:pPr>
        <w:pStyle w:val="BodyText"/>
      </w:pPr>
      <w:r w:rsidRPr="005916CF">
        <w:t xml:space="preserve">The </w:t>
      </w:r>
      <w:r w:rsidR="00F5738F" w:rsidRPr="005916CF">
        <w:t>Acquire Service</w:t>
      </w:r>
      <w:r w:rsidRPr="005916CF">
        <w:t xml:space="preserve"> API </w:t>
      </w:r>
      <w:r w:rsidR="004F54C7" w:rsidRPr="005916CF">
        <w:t>shall be</w:t>
      </w:r>
      <w:r w:rsidRPr="005916CF">
        <w:t xml:space="preserve"> defined as follows:</w:t>
      </w:r>
    </w:p>
    <w:p w14:paraId="14D016A3" w14:textId="0780D826" w:rsidR="00AA41C5" w:rsidRPr="005916CF" w:rsidRDefault="00AA41C5" w:rsidP="001A700B">
      <w:pPr>
        <w:pStyle w:val="List3"/>
      </w:pPr>
      <w:r w:rsidRPr="005916CF">
        <w:rPr>
          <w:rStyle w:val="SchemaJSONCharacter"/>
        </w:rPr>
        <w:t>method</w:t>
      </w:r>
      <w:r w:rsidRPr="005916CF">
        <w:t>: "</w:t>
      </w:r>
      <w:r w:rsidRPr="005916CF">
        <w:rPr>
          <w:rStyle w:val="Code-URLCharacter"/>
        </w:rPr>
        <w:t>org.atsc.</w:t>
      </w:r>
      <w:r w:rsidR="00F5738F" w:rsidRPr="005916CF">
        <w:rPr>
          <w:rStyle w:val="Code-URLCharacter"/>
        </w:rPr>
        <w:t>acquire</w:t>
      </w:r>
      <w:r w:rsidR="00444F57" w:rsidRPr="005916CF">
        <w:rPr>
          <w:rStyle w:val="Code-URLCharacter"/>
        </w:rPr>
        <w:t>.service</w:t>
      </w:r>
      <w:r w:rsidRPr="005916CF">
        <w:t>"</w:t>
      </w:r>
    </w:p>
    <w:p w14:paraId="3CB3C923" w14:textId="7E80F61A" w:rsidR="00792465" w:rsidRPr="005916CF" w:rsidRDefault="00792465" w:rsidP="005B472A">
      <w:pPr>
        <w:pStyle w:val="List3"/>
        <w:rPr>
          <w:rStyle w:val="BodyTextChar"/>
        </w:rPr>
      </w:pPr>
      <w:r w:rsidRPr="005916CF">
        <w:rPr>
          <w:rStyle w:val="SchemaJSONCharacter"/>
        </w:rPr>
        <w:t>params</w:t>
      </w:r>
      <w:r w:rsidRPr="005916CF">
        <w:t xml:space="preserve">: </w:t>
      </w:r>
      <w:r w:rsidRPr="005916CF">
        <w:rPr>
          <w:rStyle w:val="BodyTextChar"/>
        </w:rPr>
        <w:t xml:space="preserve">the globally unique Service ID of the </w:t>
      </w:r>
      <w:r w:rsidRPr="005B472A">
        <w:rPr>
          <w:rStyle w:val="BodyTextChar"/>
        </w:rPr>
        <w:t>service</w:t>
      </w:r>
      <w:r w:rsidRPr="005916CF">
        <w:rPr>
          <w:rStyle w:val="BodyTextChar"/>
        </w:rPr>
        <w:t xml:space="preserve"> to be acquired.</w:t>
      </w:r>
    </w:p>
    <w:p w14:paraId="58381F6D" w14:textId="77777777" w:rsidR="00792465" w:rsidRPr="005916CF" w:rsidRDefault="00792465" w:rsidP="001A700B">
      <w:pPr>
        <w:pStyle w:val="List3"/>
        <w:spacing w:after="240"/>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D14327" w:rsidRPr="005916CF" w14:paraId="4714D270" w14:textId="77777777" w:rsidTr="00D14327">
        <w:trPr>
          <w:cantSplit/>
        </w:trPr>
        <w:tc>
          <w:tcPr>
            <w:tcW w:w="0" w:type="auto"/>
          </w:tcPr>
          <w:p w14:paraId="2450B3F7" w14:textId="77777777" w:rsidR="00D14327" w:rsidRPr="00D14327" w:rsidRDefault="00D14327" w:rsidP="00D14327">
            <w:pPr>
              <w:pStyle w:val="SchemaJSON"/>
            </w:pPr>
            <w:r w:rsidRPr="00D14327">
              <w:rPr>
                <w:color w:val="960000"/>
              </w:rPr>
              <w:lastRenderedPageBreak/>
              <w:t>{</w:t>
            </w:r>
            <w:r w:rsidRPr="00D14327">
              <w:br/>
              <w:t xml:space="preserve">    </w:t>
            </w:r>
            <w:r w:rsidRPr="00D14327">
              <w:rPr>
                <w:color w:val="1E6496"/>
              </w:rPr>
              <w:t>"type"</w:t>
            </w:r>
            <w:r w:rsidRPr="00D14327">
              <w:rPr>
                <w:color w:val="640032"/>
              </w:rPr>
              <w:t>:</w:t>
            </w:r>
            <w:r w:rsidRPr="00D14327">
              <w:t xml:space="preserve"> </w:t>
            </w:r>
            <w:r w:rsidRPr="00D14327">
              <w:rPr>
                <w:color w:val="0000FF"/>
              </w:rPr>
              <w:t>"object"</w:t>
            </w:r>
            <w:r w:rsidRPr="00D14327">
              <w:rPr>
                <w:color w:val="640032"/>
              </w:rPr>
              <w:t>,</w:t>
            </w:r>
            <w:r w:rsidRPr="00D14327">
              <w:br/>
              <w:t xml:space="preserve">    </w:t>
            </w:r>
            <w:r w:rsidRPr="00D14327">
              <w:rPr>
                <w:color w:val="1E6496"/>
              </w:rPr>
              <w:t>"properties"</w:t>
            </w:r>
            <w:r w:rsidRPr="00D14327">
              <w:rPr>
                <w:color w:val="640032"/>
              </w:rPr>
              <w:t>:</w:t>
            </w:r>
            <w:r w:rsidRPr="00D14327">
              <w:t xml:space="preserve"> </w:t>
            </w:r>
            <w:r w:rsidRPr="00D14327">
              <w:rPr>
                <w:color w:val="960000"/>
              </w:rPr>
              <w:t>{</w:t>
            </w:r>
            <w:r w:rsidRPr="00D14327">
              <w:br/>
              <w:t xml:space="preserve">        </w:t>
            </w:r>
            <w:r w:rsidRPr="00D14327">
              <w:rPr>
                <w:color w:val="1E6496"/>
              </w:rPr>
              <w:t>"svcToAcquire"</w:t>
            </w:r>
            <w:r w:rsidRPr="00D14327">
              <w:rPr>
                <w:color w:val="640032"/>
              </w:rPr>
              <w:t>:</w:t>
            </w:r>
            <w:r w:rsidRPr="00D14327">
              <w:t xml:space="preserve"> </w:t>
            </w:r>
            <w:r w:rsidRPr="00D14327">
              <w:rPr>
                <w:color w:val="960000"/>
              </w:rPr>
              <w:t>{</w:t>
            </w:r>
            <w:r w:rsidRPr="00D14327">
              <w:rPr>
                <w:color w:val="1E6496"/>
              </w:rPr>
              <w:t>"type"</w:t>
            </w:r>
            <w:r w:rsidRPr="00D14327">
              <w:rPr>
                <w:color w:val="640032"/>
              </w:rPr>
              <w:t>:</w:t>
            </w:r>
            <w:r w:rsidRPr="00D14327">
              <w:t xml:space="preserve"> </w:t>
            </w:r>
            <w:r w:rsidRPr="00D14327">
              <w:rPr>
                <w:color w:val="0000FF"/>
              </w:rPr>
              <w:t>"string"</w:t>
            </w:r>
            <w:r w:rsidRPr="00D14327">
              <w:rPr>
                <w:color w:val="960000"/>
              </w:rPr>
              <w:t>}</w:t>
            </w:r>
            <w:r w:rsidRPr="00D14327">
              <w:rPr>
                <w:color w:val="640032"/>
              </w:rPr>
              <w:t>,</w:t>
            </w:r>
            <w:r w:rsidRPr="00D14327">
              <w:br/>
              <w:t xml:space="preserve">        </w:t>
            </w:r>
            <w:r w:rsidRPr="00D14327">
              <w:rPr>
                <w:color w:val="1E6496"/>
              </w:rPr>
              <w:t>"required"</w:t>
            </w:r>
            <w:r w:rsidRPr="00D14327">
              <w:rPr>
                <w:color w:val="640032"/>
              </w:rPr>
              <w:t>:</w:t>
            </w:r>
            <w:r w:rsidRPr="00D14327">
              <w:t xml:space="preserve"> </w:t>
            </w:r>
            <w:r w:rsidRPr="00D14327">
              <w:rPr>
                <w:color w:val="960000"/>
              </w:rPr>
              <w:t>[</w:t>
            </w:r>
            <w:r w:rsidRPr="00D14327">
              <w:rPr>
                <w:color w:val="0000FF"/>
              </w:rPr>
              <w:t>"svcToAcquire"</w:t>
            </w:r>
            <w:r w:rsidRPr="00D14327">
              <w:rPr>
                <w:color w:val="960000"/>
              </w:rPr>
              <w:t>]</w:t>
            </w:r>
            <w:r w:rsidRPr="00D14327">
              <w:br/>
              <w:t xml:space="preserve">    </w:t>
            </w:r>
            <w:r w:rsidRPr="00D14327">
              <w:rPr>
                <w:color w:val="960000"/>
              </w:rPr>
              <w:t>}</w:t>
            </w:r>
            <w:r w:rsidRPr="00D14327">
              <w:br/>
            </w:r>
            <w:r w:rsidRPr="00D14327">
              <w:rPr>
                <w:color w:val="960000"/>
              </w:rPr>
              <w:t>}</w:t>
            </w:r>
          </w:p>
        </w:tc>
      </w:tr>
    </w:tbl>
    <w:p w14:paraId="1C27CE21" w14:textId="0F201C0B" w:rsidR="00792465" w:rsidRPr="005916CF" w:rsidRDefault="00792465" w:rsidP="001A700B">
      <w:pPr>
        <w:pStyle w:val="List"/>
        <w:spacing w:before="240"/>
      </w:pPr>
      <w:r w:rsidRPr="005916CF">
        <w:rPr>
          <w:rStyle w:val="Code-URLCharacter"/>
        </w:rPr>
        <w:t>svcToAcquire</w:t>
      </w:r>
      <w:r w:rsidRPr="005916CF">
        <w:t xml:space="preserve"> </w:t>
      </w:r>
      <w:r w:rsidR="001A700B" w:rsidRPr="005916CF">
        <w:t xml:space="preserve">– </w:t>
      </w:r>
      <w:r w:rsidRPr="005916CF">
        <w:t xml:space="preserve">This required </w:t>
      </w:r>
      <w:r w:rsidRPr="00CF0B6D">
        <w:rPr>
          <w:rFonts w:eastAsia="Yu Gothic UI"/>
        </w:rPr>
        <w:t>string</w:t>
      </w:r>
      <w:r w:rsidRPr="005916CF">
        <w:t xml:space="preserve"> shall correspond to the globally unique Service ID (as defined in </w:t>
      </w:r>
      <w:r w:rsidRPr="005916CF">
        <w:rPr>
          <w:rStyle w:val="Code-XMLCharacter"/>
          <w:b/>
          <w:bCs/>
        </w:rPr>
        <w:t>bundleDescription.userServiceDescription</w:t>
      </w:r>
      <w:r w:rsidRPr="005916CF">
        <w:rPr>
          <w:rStyle w:val="Code-XMLCharacter"/>
        </w:rPr>
        <w:t>@globalServiceID</w:t>
      </w:r>
      <w:r w:rsidRPr="005916CF">
        <w:t xml:space="preserve">; see A/331 </w:t>
      </w:r>
      <w:r w:rsidRPr="005916CF">
        <w:fldChar w:fldCharType="begin"/>
      </w:r>
      <w:r w:rsidRPr="005916CF">
        <w:instrText xml:space="preserve"> REF A331 \r \h  \* MERGEFORMAT </w:instrText>
      </w:r>
      <w:r w:rsidRPr="005916CF">
        <w:fldChar w:fldCharType="separate"/>
      </w:r>
      <w:r w:rsidR="008346D3">
        <w:t>[1]</w:t>
      </w:r>
      <w:r w:rsidRPr="005916CF">
        <w:fldChar w:fldCharType="end"/>
      </w:r>
      <w:r w:rsidRPr="005916CF">
        <w:t>) of the service to acquire.</w:t>
      </w:r>
    </w:p>
    <w:p w14:paraId="4A53AB49" w14:textId="77777777" w:rsidR="00AA41C5" w:rsidRPr="005916CF" w:rsidRDefault="00AA41C5" w:rsidP="005B4F8B">
      <w:pPr>
        <w:pStyle w:val="List2"/>
      </w:pPr>
      <w:r w:rsidRPr="005916CF">
        <w:t>Response:</w:t>
      </w:r>
    </w:p>
    <w:p w14:paraId="6A47571A" w14:textId="574FCC3F" w:rsidR="00004B6C" w:rsidRPr="005916CF" w:rsidRDefault="00004B6C" w:rsidP="00146E5A">
      <w:pPr>
        <w:pStyle w:val="BodyText"/>
        <w:spacing w:after="240"/>
      </w:pPr>
      <w:r w:rsidRPr="005916CF">
        <w:t xml:space="preserve">If the acquisition is successful, the </w:t>
      </w:r>
      <w:r w:rsidR="005D3E64" w:rsidRPr="005916CF">
        <w:t>Receiver</w:t>
      </w:r>
      <w:r w:rsidRPr="005916CF">
        <w:t xml:space="preserve"> shall respond with a JSON RPC response object with a null </w:t>
      </w:r>
      <w:r w:rsidRPr="005916CF">
        <w:rPr>
          <w:rStyle w:val="Code-URLCharacter"/>
        </w:rPr>
        <w:t>result</w:t>
      </w:r>
      <w:r w:rsidRPr="005916CF">
        <w:t xml:space="preserve"> object. If</w:t>
      </w:r>
      <w:ins w:id="2384" w:author="delta" w:date="2017-07-21T11:05:00Z">
        <w:r w:rsidRPr="00C0620E">
          <w:t xml:space="preserve"> </w:t>
        </w:r>
        <w:r w:rsidR="00AA17B9">
          <w:t>the</w:t>
        </w:r>
      </w:ins>
      <w:r w:rsidRPr="005916CF">
        <w:t xml:space="preserve"> acquisition is not successful, the </w:t>
      </w:r>
      <w:r w:rsidR="005D3E64" w:rsidRPr="005916CF">
        <w:t>Receiver</w:t>
      </w:r>
      <w:r w:rsidRPr="005916CF">
        <w:t xml:space="preserve"> shall respond with a JSON RPC response object including </w:t>
      </w:r>
      <w:r w:rsidR="000B77F7" w:rsidRPr="005916CF">
        <w:t>one of the following</w:t>
      </w:r>
      <w:r w:rsidRPr="005916CF">
        <w:t xml:space="preserve"> </w:t>
      </w:r>
      <w:r w:rsidRPr="005916CF">
        <w:rPr>
          <w:rStyle w:val="Code-URLCharacter"/>
        </w:rPr>
        <w:t>error</w:t>
      </w:r>
      <w:r w:rsidRPr="005916CF">
        <w:t xml:space="preserve"> object</w:t>
      </w:r>
      <w:r w:rsidR="000B77F7" w:rsidRPr="005916CF">
        <w:t xml:space="preserve">s (See </w:t>
      </w:r>
      <w:r w:rsidR="000B77F7" w:rsidRPr="005916CF">
        <w:fldChar w:fldCharType="begin"/>
      </w:r>
      <w:r w:rsidR="000B77F7" w:rsidRPr="005916CF">
        <w:instrText xml:space="preserve"> REF _Ref443034300 \h  \* MERGEFORMAT </w:instrText>
      </w:r>
      <w:r w:rsidR="000B77F7" w:rsidRPr="005916CF">
        <w:fldChar w:fldCharType="separate"/>
      </w:r>
      <w:r w:rsidR="008346D3" w:rsidRPr="008346D3">
        <w:t xml:space="preserve">Table </w:t>
      </w:r>
      <w:r w:rsidR="008346D3" w:rsidRPr="008346D3">
        <w:rPr>
          <w:noProof/>
        </w:rPr>
        <w:t>8.4</w:t>
      </w:r>
      <w:r w:rsidR="000B77F7" w:rsidRPr="005916CF">
        <w:fldChar w:fldCharType="end"/>
      </w:r>
      <w:r w:rsidR="000B77F7" w:rsidRPr="005916CF">
        <w:t>)</w:t>
      </w:r>
      <w:r w:rsidRPr="005916CF">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0B77F7" w:rsidRPr="005916CF" w14:paraId="2F5EA06E" w14:textId="77777777" w:rsidTr="00D14327">
        <w:trPr>
          <w:cantSplit/>
          <w:jc w:val="center"/>
        </w:trPr>
        <w:tc>
          <w:tcPr>
            <w:tcW w:w="0" w:type="auto"/>
          </w:tcPr>
          <w:p w14:paraId="2B5B7B1C" w14:textId="5703118E" w:rsidR="000B77F7" w:rsidRDefault="000B77F7" w:rsidP="00703928">
            <w:pPr>
              <w:pStyle w:val="SchemaJSONExamples"/>
              <w:rPr>
                <w:color w:val="960000"/>
              </w:rPr>
            </w:pPr>
            <w:r w:rsidRPr="00703928">
              <w:rPr>
                <w:color w:val="1E6496"/>
              </w:rPr>
              <w:t>"error"</w:t>
            </w:r>
            <w:r w:rsidRPr="000B77F7">
              <w:rPr>
                <w:color w:val="640032"/>
              </w:rPr>
              <w:t>:</w:t>
            </w:r>
            <w:r w:rsidRPr="000B77F7">
              <w:t xml:space="preserve"> </w:t>
            </w:r>
            <w:r w:rsidRPr="000B77F7">
              <w:rPr>
                <w:color w:val="960000"/>
              </w:rPr>
              <w:t>{</w:t>
            </w:r>
            <w:r w:rsidRPr="00703928">
              <w:rPr>
                <w:color w:val="1E6496"/>
              </w:rPr>
              <w:t>"code"</w:t>
            </w:r>
            <w:r w:rsidRPr="000B77F7">
              <w:rPr>
                <w:color w:val="640032"/>
              </w:rPr>
              <w:t>:</w:t>
            </w:r>
            <w:r w:rsidRPr="000B77F7">
              <w:t xml:space="preserve"> </w:t>
            </w:r>
            <w:r w:rsidRPr="00703928">
              <w:rPr>
                <w:color w:val="0000FF"/>
              </w:rPr>
              <w:t xml:space="preserve">-6, </w:t>
            </w:r>
            <w:r w:rsidRPr="00703928">
              <w:rPr>
                <w:color w:val="1E6496"/>
              </w:rPr>
              <w:t>"message"</w:t>
            </w:r>
            <w:r w:rsidRPr="000B77F7">
              <w:rPr>
                <w:color w:val="640032"/>
              </w:rPr>
              <w:t>:</w:t>
            </w:r>
            <w:r w:rsidRPr="000B77F7">
              <w:t xml:space="preserve"> </w:t>
            </w:r>
            <w:r w:rsidRPr="000B77F7">
              <w:rPr>
                <w:color w:val="0000FF"/>
              </w:rPr>
              <w:t>"</w:t>
            </w:r>
            <w:r>
              <w:rPr>
                <w:color w:val="0000FF"/>
              </w:rPr>
              <w:t>Service</w:t>
            </w:r>
            <w:r w:rsidRPr="000B77F7">
              <w:rPr>
                <w:color w:val="0000FF"/>
              </w:rPr>
              <w:t xml:space="preserve"> not found"</w:t>
            </w:r>
            <w:r w:rsidRPr="000B77F7">
              <w:rPr>
                <w:color w:val="960000"/>
              </w:rPr>
              <w:t>}</w:t>
            </w:r>
          </w:p>
          <w:p w14:paraId="19F6E291" w14:textId="3FF39002" w:rsidR="000B77F7" w:rsidRPr="000B77F7" w:rsidRDefault="000B77F7" w:rsidP="00E37E94">
            <w:pPr>
              <w:pStyle w:val="SchemaJSONExamples"/>
              <w:rPr>
                <w:color w:val="640032"/>
              </w:rPr>
            </w:pPr>
            <w:r w:rsidRPr="000B77F7">
              <w:rPr>
                <w:color w:val="1E6496"/>
              </w:rPr>
              <w:t>"error"</w:t>
            </w:r>
            <w:r w:rsidRPr="000B77F7">
              <w:rPr>
                <w:color w:val="640032"/>
              </w:rPr>
              <w:t>:</w:t>
            </w:r>
            <w:r w:rsidRPr="000B77F7">
              <w:t xml:space="preserve"> </w:t>
            </w:r>
            <w:r w:rsidRPr="000B77F7">
              <w:rPr>
                <w:color w:val="960000"/>
              </w:rPr>
              <w:t>{</w:t>
            </w:r>
            <w:r w:rsidRPr="000B77F7">
              <w:rPr>
                <w:color w:val="1E6496"/>
              </w:rPr>
              <w:t>"code"</w:t>
            </w:r>
            <w:r w:rsidRPr="000B77F7">
              <w:rPr>
                <w:color w:val="640032"/>
              </w:rPr>
              <w:t>:</w:t>
            </w:r>
            <w:r w:rsidRPr="000B77F7">
              <w:t xml:space="preserve"> </w:t>
            </w:r>
            <w:r w:rsidRPr="00703928">
              <w:rPr>
                <w:color w:val="0000FF"/>
              </w:rPr>
              <w:t xml:space="preserve">-7, </w:t>
            </w:r>
            <w:r w:rsidRPr="000B77F7">
              <w:rPr>
                <w:color w:val="1E6496"/>
              </w:rPr>
              <w:t>"message"</w:t>
            </w:r>
            <w:r w:rsidRPr="000B77F7">
              <w:rPr>
                <w:color w:val="640032"/>
              </w:rPr>
              <w:t>:</w:t>
            </w:r>
            <w:r w:rsidRPr="000B77F7">
              <w:t xml:space="preserve"> </w:t>
            </w:r>
            <w:r w:rsidRPr="00703928">
              <w:rPr>
                <w:color w:val="0000FF"/>
              </w:rPr>
              <w:t>"Service not authorized"</w:t>
            </w:r>
            <w:r w:rsidRPr="000B77F7">
              <w:rPr>
                <w:color w:val="960000"/>
              </w:rPr>
              <w:t>}</w:t>
            </w:r>
          </w:p>
        </w:tc>
      </w:tr>
    </w:tbl>
    <w:p w14:paraId="67B9D28C" w14:textId="5A8E5735" w:rsidR="00AA41C5" w:rsidRPr="005916CF" w:rsidRDefault="00AA41C5" w:rsidP="00146E5A">
      <w:pPr>
        <w:pStyle w:val="BodyText"/>
        <w:spacing w:before="240" w:after="240"/>
      </w:pPr>
      <w:r w:rsidRPr="005916CF">
        <w:t>For example</w:t>
      </w:r>
      <w:r w:rsidR="00792465" w:rsidRPr="005916CF">
        <w:t>, if the application requests access to a service represented by globally unique Service ID "</w:t>
      </w:r>
      <w:r w:rsidR="00792465" w:rsidRPr="005916CF">
        <w:rPr>
          <w:rStyle w:val="Code-XMLCharacter"/>
        </w:rPr>
        <w:t>http://xbc.tv/wxbc-4.3</w:t>
      </w:r>
      <w:r w:rsidR="00792465" w:rsidRPr="005916CF">
        <w:t xml:space="preserve">", it can issue this request to the </w:t>
      </w:r>
      <w:r w:rsidR="005D3E64" w:rsidRPr="005916CF">
        <w:t>Receiver</w:t>
      </w:r>
      <w:r w:rsidRPr="005916CF">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92465" w:rsidRPr="005916CF" w14:paraId="5A2C00CC" w14:textId="77777777" w:rsidTr="00D14327">
        <w:trPr>
          <w:cantSplit/>
          <w:jc w:val="center"/>
        </w:trPr>
        <w:tc>
          <w:tcPr>
            <w:tcW w:w="0" w:type="auto"/>
          </w:tcPr>
          <w:p w14:paraId="3B662F29" w14:textId="24B84237" w:rsidR="00792465" w:rsidRPr="00792465" w:rsidRDefault="00792465" w:rsidP="00B5653E">
            <w:pPr>
              <w:pStyle w:val="SchemaJSONExamples"/>
              <w:rPr>
                <w:rFonts w:eastAsia="Courier New"/>
              </w:rPr>
            </w:pPr>
            <w:r w:rsidRPr="00792465">
              <w:rPr>
                <w:rFonts w:eastAsia="Courier New"/>
              </w:rPr>
              <w:t xml:space="preserve">--&gt; </w:t>
            </w:r>
            <w:r w:rsidRPr="00792465">
              <w:rPr>
                <w:color w:val="960000"/>
              </w:rPr>
              <w:t>{</w:t>
            </w:r>
            <w:r w:rsidRPr="00792465">
              <w:br/>
              <w:t xml:space="preserve">    </w:t>
            </w:r>
            <w:r w:rsidRPr="00792465">
              <w:rPr>
                <w:color w:val="1E6496"/>
              </w:rPr>
              <w:t>"jsonrpc"</w:t>
            </w:r>
            <w:r w:rsidRPr="00792465">
              <w:rPr>
                <w:color w:val="640032"/>
              </w:rPr>
              <w:t>:</w:t>
            </w:r>
            <w:r w:rsidRPr="00792465">
              <w:t xml:space="preserve"> </w:t>
            </w:r>
            <w:r w:rsidRPr="00B5653E">
              <w:rPr>
                <w:color w:val="0000FF"/>
              </w:rPr>
              <w:t>"2.0"</w:t>
            </w:r>
            <w:r w:rsidRPr="00792465">
              <w:rPr>
                <w:color w:val="640032"/>
              </w:rPr>
              <w:t>,</w:t>
            </w:r>
            <w:r w:rsidRPr="00792465">
              <w:br/>
              <w:t xml:space="preserve">    </w:t>
            </w:r>
            <w:r w:rsidRPr="00792465">
              <w:rPr>
                <w:color w:val="1E6496"/>
              </w:rPr>
              <w:t>"method"</w:t>
            </w:r>
            <w:r w:rsidRPr="00792465">
              <w:rPr>
                <w:color w:val="640032"/>
              </w:rPr>
              <w:t>:</w:t>
            </w:r>
            <w:r w:rsidRPr="00792465">
              <w:t xml:space="preserve"> </w:t>
            </w:r>
            <w:r w:rsidRPr="00B5653E">
              <w:rPr>
                <w:color w:val="0000FF"/>
              </w:rPr>
              <w:t>"org.atsc.</w:t>
            </w:r>
            <w:r w:rsidR="00F5738F" w:rsidRPr="00B5653E">
              <w:rPr>
                <w:color w:val="0000FF"/>
              </w:rPr>
              <w:t>acquire.service</w:t>
            </w:r>
            <w:r w:rsidRPr="00B5653E">
              <w:rPr>
                <w:color w:val="0000FF"/>
              </w:rPr>
              <w:t>"</w:t>
            </w:r>
            <w:r w:rsidRPr="00792465">
              <w:rPr>
                <w:color w:val="640032"/>
              </w:rPr>
              <w:t>,</w:t>
            </w:r>
            <w:r w:rsidRPr="00792465">
              <w:br/>
            </w:r>
            <w:r w:rsidR="00EF5F29" w:rsidRPr="00C55B10">
              <w:t xml:space="preserve">    </w:t>
            </w:r>
            <w:r w:rsidR="00EF5F29" w:rsidRPr="00C55B10">
              <w:rPr>
                <w:color w:val="1E6496"/>
              </w:rPr>
              <w:t>"params"</w:t>
            </w:r>
            <w:r w:rsidR="00EF5F29" w:rsidRPr="00C55B10">
              <w:rPr>
                <w:color w:val="640032"/>
              </w:rPr>
              <w:t>:</w:t>
            </w:r>
            <w:r w:rsidR="00EF5F29" w:rsidRPr="00C55B10">
              <w:t xml:space="preserve"> </w:t>
            </w:r>
            <w:r w:rsidR="00EF5F29" w:rsidRPr="00C55B10">
              <w:rPr>
                <w:color w:val="960000"/>
              </w:rPr>
              <w:t>{</w:t>
            </w:r>
            <w:r w:rsidR="00EF5F29" w:rsidRPr="00C55B10">
              <w:rPr>
                <w:color w:val="1E6496"/>
              </w:rPr>
              <w:t>"</w:t>
            </w:r>
            <w:r w:rsidR="00EF5F29">
              <w:rPr>
                <w:color w:val="1E6496"/>
              </w:rPr>
              <w:t>svcToAcquire</w:t>
            </w:r>
            <w:r w:rsidR="00EF5F29" w:rsidRPr="00C55B10">
              <w:rPr>
                <w:color w:val="1E6496"/>
              </w:rPr>
              <w:t>"</w:t>
            </w:r>
            <w:r w:rsidR="00EF5F29" w:rsidRPr="00C55B10">
              <w:rPr>
                <w:color w:val="640032"/>
              </w:rPr>
              <w:t>:</w:t>
            </w:r>
            <w:r w:rsidR="00EF5F29" w:rsidRPr="00C55B10">
              <w:t xml:space="preserve"> </w:t>
            </w:r>
            <w:r w:rsidR="00EF5F29" w:rsidRPr="00B5653E">
              <w:rPr>
                <w:color w:val="0000FF"/>
              </w:rPr>
              <w:t>"http://xbc.tv/wxbc-4.3"</w:t>
            </w:r>
            <w:r w:rsidR="00EF5F29" w:rsidRPr="00C55B10">
              <w:rPr>
                <w:color w:val="960000"/>
              </w:rPr>
              <w:t>},</w:t>
            </w:r>
            <w:r w:rsidR="00EF5F29" w:rsidRPr="00C55B10">
              <w:rPr>
                <w:color w:val="960000"/>
              </w:rPr>
              <w:br/>
            </w:r>
            <w:r w:rsidRPr="00792465">
              <w:t xml:space="preserve"> </w:t>
            </w:r>
            <w:r w:rsidRPr="00792465">
              <w:rPr>
                <w:color w:val="960000"/>
              </w:rPr>
              <w:t xml:space="preserve">   </w:t>
            </w:r>
            <w:r w:rsidRPr="00792465">
              <w:rPr>
                <w:color w:val="1E6496"/>
              </w:rPr>
              <w:t>"id"</w:t>
            </w:r>
            <w:r w:rsidRPr="00792465">
              <w:rPr>
                <w:color w:val="640032"/>
              </w:rPr>
              <w:t>:</w:t>
            </w:r>
            <w:r w:rsidRPr="00792465">
              <w:rPr>
                <w:color w:val="960000"/>
              </w:rPr>
              <w:t xml:space="preserve"> </w:t>
            </w:r>
            <w:r w:rsidRPr="00B5653E">
              <w:rPr>
                <w:color w:val="0000FF"/>
              </w:rPr>
              <w:t>5</w:t>
            </w:r>
            <w:r w:rsidR="00EF5F29" w:rsidRPr="00B5653E">
              <w:rPr>
                <w:color w:val="0000FF"/>
              </w:rPr>
              <w:t>9</w:t>
            </w:r>
            <w:r w:rsidRPr="00792465">
              <w:rPr>
                <w:color w:val="960000"/>
              </w:rPr>
              <w:br/>
              <w:t>}</w:t>
            </w:r>
          </w:p>
        </w:tc>
      </w:tr>
    </w:tbl>
    <w:p w14:paraId="2F289519" w14:textId="52379C6E" w:rsidR="00792465" w:rsidRPr="005916CF" w:rsidRDefault="00EF5F29" w:rsidP="00146E5A">
      <w:pPr>
        <w:pStyle w:val="BodyText"/>
        <w:spacing w:before="240" w:after="240"/>
      </w:pPr>
      <w:r w:rsidRPr="005916CF">
        <w:t xml:space="preserve">The </w:t>
      </w:r>
      <w:r w:rsidR="005D3E64" w:rsidRPr="005916CF">
        <w:t>Receiver</w:t>
      </w:r>
      <w:r w:rsidRPr="005916CF">
        <w:t xml:space="preserve"> would respond, if acquisition </w:t>
      </w:r>
      <w:r w:rsidR="00F27A99" w:rsidRPr="005916CF">
        <w:t>were</w:t>
      </w:r>
      <w:r w:rsidRPr="005916CF">
        <w:t xml:space="preserve"> successful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EF5F29" w:rsidRPr="005916CF" w14:paraId="73EB05A9" w14:textId="77777777" w:rsidTr="00D14327">
        <w:trPr>
          <w:cantSplit/>
          <w:jc w:val="center"/>
        </w:trPr>
        <w:tc>
          <w:tcPr>
            <w:tcW w:w="0" w:type="auto"/>
          </w:tcPr>
          <w:p w14:paraId="6E7E074D" w14:textId="3481DA56" w:rsidR="00EF5F29" w:rsidRPr="00C55B10" w:rsidRDefault="00EF5F29" w:rsidP="00B5653E">
            <w:pPr>
              <w:pStyle w:val="SchemaJSONExamples"/>
              <w:rPr>
                <w:rFonts w:eastAsia="Courier New"/>
                <w:szCs w:val="18"/>
              </w:rPr>
            </w:pPr>
            <w:r w:rsidRPr="00C55B10">
              <w:rPr>
                <w:rFonts w:eastAsia="Courier New"/>
                <w:szCs w:val="18"/>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C55B10">
              <w:rPr>
                <w:color w:val="1E6496"/>
              </w:rPr>
              <w:t>"result"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Pr="00C55B10">
              <w:rPr>
                <w:color w:val="1E6496"/>
              </w:rPr>
              <w:t>"id"</w:t>
            </w:r>
            <w:r w:rsidRPr="00C55B10">
              <w:rPr>
                <w:color w:val="640032"/>
              </w:rPr>
              <w:t>:</w:t>
            </w:r>
            <w:r w:rsidRPr="00C55B10">
              <w:t xml:space="preserve"> </w:t>
            </w:r>
            <w:r>
              <w:rPr>
                <w:color w:val="0000FF"/>
                <w:szCs w:val="18"/>
              </w:rPr>
              <w:t>59</w:t>
            </w:r>
            <w:r w:rsidRPr="00C55B10">
              <w:t xml:space="preserve"> </w:t>
            </w:r>
            <w:r w:rsidRPr="00C55B10">
              <w:br/>
            </w:r>
            <w:r w:rsidRPr="00C55B10">
              <w:rPr>
                <w:color w:val="960000"/>
              </w:rPr>
              <w:t>}</w:t>
            </w:r>
          </w:p>
        </w:tc>
      </w:tr>
    </w:tbl>
    <w:p w14:paraId="23685EFB" w14:textId="030CE2F1" w:rsidR="000B77F7" w:rsidRPr="005916CF" w:rsidRDefault="000B77F7" w:rsidP="00146E5A">
      <w:pPr>
        <w:pStyle w:val="BodyText"/>
        <w:spacing w:before="240" w:after="240"/>
      </w:pPr>
      <w:r w:rsidRPr="005916CF">
        <w:t>If globally unique Servic</w:t>
      </w:r>
      <w:r w:rsidR="008206C8" w:rsidRPr="005916CF">
        <w:t>e</w:t>
      </w:r>
      <w:r w:rsidRPr="005916CF">
        <w:t xml:space="preserve"> ID </w:t>
      </w:r>
      <w:r w:rsidRPr="005916CF">
        <w:rPr>
          <w:rStyle w:val="Code-URLCharacter"/>
        </w:rPr>
        <w:t>"http://xbc.tv/wxbc-4.3"</w:t>
      </w:r>
      <w:r w:rsidRPr="005916CF">
        <w:t xml:space="preserve"> </w:t>
      </w:r>
      <w:r w:rsidR="008206C8" w:rsidRPr="005916CF">
        <w:t>is unknown to the receiver, the response would be: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206C8" w:rsidRPr="005916CF" w14:paraId="7298B200" w14:textId="77777777" w:rsidTr="00D14327">
        <w:trPr>
          <w:cantSplit/>
          <w:jc w:val="center"/>
        </w:trPr>
        <w:tc>
          <w:tcPr>
            <w:tcW w:w="0" w:type="auto"/>
          </w:tcPr>
          <w:p w14:paraId="0185519D" w14:textId="50F1A3D0" w:rsidR="008206C8" w:rsidRPr="00C55B10" w:rsidRDefault="008206C8" w:rsidP="00B5653E">
            <w:pPr>
              <w:pStyle w:val="SchemaJSONExamples"/>
              <w:rPr>
                <w:rFonts w:eastAsia="Courier New"/>
                <w:szCs w:val="18"/>
              </w:rPr>
            </w:pPr>
            <w:bookmarkStart w:id="2385" w:name="_Toc442444989"/>
            <w:bookmarkStart w:id="2386" w:name="_Toc442444998"/>
            <w:bookmarkStart w:id="2387" w:name="_Toc442444999"/>
            <w:bookmarkStart w:id="2388" w:name="_Toc442445000"/>
            <w:bookmarkStart w:id="2389" w:name="_Toc442445001"/>
            <w:bookmarkStart w:id="2390" w:name="_Toc442445003"/>
            <w:bookmarkStart w:id="2391" w:name="_Toc442445004"/>
            <w:bookmarkEnd w:id="2385"/>
            <w:bookmarkEnd w:id="2386"/>
            <w:bookmarkEnd w:id="2387"/>
            <w:bookmarkEnd w:id="2388"/>
            <w:bookmarkEnd w:id="2389"/>
            <w:bookmarkEnd w:id="2390"/>
            <w:bookmarkEnd w:id="2391"/>
            <w:r w:rsidRPr="00C55B10">
              <w:rPr>
                <w:rFonts w:eastAsia="Courier New"/>
                <w:szCs w:val="18"/>
              </w:rPr>
              <w:t xml:space="preserve">&lt;-- </w:t>
            </w:r>
            <w:r w:rsidRPr="00C55B10">
              <w:rPr>
                <w:color w:val="960000"/>
              </w:rPr>
              <w:t>{</w:t>
            </w:r>
            <w:r w:rsidRPr="00C55B10">
              <w:br/>
              <w:t xml:space="preserve">    </w:t>
            </w:r>
            <w:r w:rsidRPr="00B5653E">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B5653E">
              <w:rPr>
                <w:color w:val="1E6496"/>
              </w:rPr>
              <w:t>"error"</w:t>
            </w:r>
            <w:r w:rsidRPr="00C55B10">
              <w:rPr>
                <w:color w:val="640032"/>
              </w:rPr>
              <w:t>:</w:t>
            </w:r>
            <w:r w:rsidRPr="00C55B10">
              <w:t xml:space="preserve"> </w:t>
            </w:r>
            <w:r w:rsidRPr="000B77F7">
              <w:rPr>
                <w:color w:val="960000"/>
              </w:rPr>
              <w:t>{</w:t>
            </w:r>
            <w:r w:rsidRPr="00B5653E">
              <w:rPr>
                <w:color w:val="1E6496"/>
              </w:rPr>
              <w:t>"code"</w:t>
            </w:r>
            <w:r w:rsidRPr="000B77F7">
              <w:rPr>
                <w:color w:val="640032"/>
              </w:rPr>
              <w:t>:</w:t>
            </w:r>
            <w:r w:rsidRPr="000B77F7">
              <w:t xml:space="preserve"> </w:t>
            </w:r>
            <w:r w:rsidRPr="00B5653E">
              <w:rPr>
                <w:color w:val="0000FF"/>
              </w:rPr>
              <w:t xml:space="preserve">-6, </w:t>
            </w:r>
            <w:r w:rsidRPr="00B5653E">
              <w:rPr>
                <w:color w:val="1E6496"/>
              </w:rPr>
              <w:t>"message"</w:t>
            </w:r>
            <w:r w:rsidRPr="000B77F7">
              <w:rPr>
                <w:color w:val="640032"/>
              </w:rPr>
              <w:t>:</w:t>
            </w:r>
            <w:r w:rsidRPr="000B77F7">
              <w:t xml:space="preserve"> </w:t>
            </w:r>
            <w:r w:rsidRPr="000B77F7">
              <w:rPr>
                <w:color w:val="0000FF"/>
              </w:rPr>
              <w:t>"</w:t>
            </w:r>
            <w:r>
              <w:rPr>
                <w:color w:val="0000FF"/>
              </w:rPr>
              <w:t>Service</w:t>
            </w:r>
            <w:r w:rsidRPr="000B77F7">
              <w:rPr>
                <w:color w:val="0000FF"/>
              </w:rPr>
              <w:t xml:space="preserve"> not found"</w:t>
            </w:r>
            <w:r w:rsidRPr="000B77F7">
              <w:rPr>
                <w:color w:val="960000"/>
              </w:rPr>
              <w:t>}</w:t>
            </w:r>
            <w:r w:rsidRPr="00C55B10">
              <w:rPr>
                <w:color w:val="640032"/>
              </w:rPr>
              <w:t>,</w:t>
            </w:r>
            <w:r w:rsidRPr="00C55B10">
              <w:br/>
              <w:t xml:space="preserve">    </w:t>
            </w:r>
            <w:r w:rsidRPr="00B5653E">
              <w:rPr>
                <w:color w:val="1E6496"/>
              </w:rPr>
              <w:t>"id"</w:t>
            </w:r>
            <w:r w:rsidRPr="00C55B10">
              <w:rPr>
                <w:color w:val="640032"/>
              </w:rPr>
              <w:t>:</w:t>
            </w:r>
            <w:r w:rsidRPr="00C55B10">
              <w:t xml:space="preserve"> </w:t>
            </w:r>
            <w:r>
              <w:rPr>
                <w:color w:val="0000FF"/>
                <w:szCs w:val="18"/>
              </w:rPr>
              <w:t>59</w:t>
            </w:r>
            <w:r w:rsidRPr="00C55B10">
              <w:t xml:space="preserve"> </w:t>
            </w:r>
            <w:r w:rsidRPr="00C55B10">
              <w:br/>
            </w:r>
            <w:r w:rsidRPr="00C55B10">
              <w:rPr>
                <w:color w:val="960000"/>
              </w:rPr>
              <w:t>}</w:t>
            </w:r>
          </w:p>
        </w:tc>
      </w:tr>
    </w:tbl>
    <w:p w14:paraId="597A13EC" w14:textId="0DD96718" w:rsidR="00F00DE6" w:rsidRPr="005916CF" w:rsidRDefault="00F00DE6" w:rsidP="001B271F">
      <w:pPr>
        <w:pStyle w:val="Heading3"/>
      </w:pPr>
      <w:bookmarkStart w:id="2392" w:name="_Ref443656783"/>
      <w:bookmarkStart w:id="2393" w:name="_Toc459881970"/>
      <w:bookmarkStart w:id="2394" w:name="_Toc463616370"/>
      <w:bookmarkStart w:id="2395" w:name="_Toc468359001"/>
      <w:bookmarkStart w:id="2396" w:name="_Toc473032502"/>
      <w:bookmarkStart w:id="2397" w:name="_Toc488398869"/>
      <w:r w:rsidRPr="005916CF">
        <w:t>Video Scaling and Positioning</w:t>
      </w:r>
      <w:r w:rsidR="00F5738F" w:rsidRPr="005916CF">
        <w:t xml:space="preserve"> API</w:t>
      </w:r>
      <w:bookmarkEnd w:id="2392"/>
      <w:bookmarkEnd w:id="2393"/>
      <w:bookmarkEnd w:id="2394"/>
      <w:bookmarkEnd w:id="2395"/>
      <w:bookmarkEnd w:id="2396"/>
      <w:bookmarkEnd w:id="2397"/>
    </w:p>
    <w:p w14:paraId="2A12C310" w14:textId="5083F3FD" w:rsidR="00F00DE6" w:rsidRPr="005916CF" w:rsidRDefault="000A2F4C" w:rsidP="00F00DE6">
      <w:pPr>
        <w:pStyle w:val="BodyTextfirstgraph"/>
      </w:pPr>
      <w:r w:rsidRPr="005916CF">
        <w:t xml:space="preserve">A </w:t>
      </w:r>
      <w:r w:rsidR="000F3BD2" w:rsidRPr="005916CF">
        <w:t>Broadcaster Application</w:t>
      </w:r>
      <w:r w:rsidRPr="005916CF">
        <w:t xml:space="preserve"> in an </w:t>
      </w:r>
      <w:r w:rsidR="006938C5" w:rsidRPr="005916CF">
        <w:t>application</w:t>
      </w:r>
      <w:r w:rsidRPr="005916CF">
        <w:t xml:space="preserve">-enhanced Service (e.g. playing within the video plane that is positioned on top of the video produced by the </w:t>
      </w:r>
      <w:r w:rsidR="000678A2" w:rsidRPr="005916CF">
        <w:t xml:space="preserve">Receiver </w:t>
      </w:r>
      <w:r w:rsidRPr="005916CF">
        <w:t xml:space="preserve">Media Player) can use the </w:t>
      </w:r>
      <w:r w:rsidRPr="005916CF">
        <w:lastRenderedPageBreak/>
        <w:t xml:space="preserve">video scaling and positioning JSON RPC method to request that the </w:t>
      </w:r>
      <w:r w:rsidR="009B49CC" w:rsidRPr="005916CF">
        <w:t xml:space="preserve">RMP </w:t>
      </w:r>
      <w:r w:rsidRPr="005916CF">
        <w:t>render its video at less than full-scale (full screen), and to position it at a specified location within the display window.</w:t>
      </w:r>
    </w:p>
    <w:p w14:paraId="2DAA0109" w14:textId="5026CD27" w:rsidR="000A2F4C" w:rsidRPr="005916CF" w:rsidRDefault="000A2F4C" w:rsidP="004516A6">
      <w:pPr>
        <w:pStyle w:val="BodyText"/>
      </w:pPr>
      <w:r w:rsidRPr="005916CF">
        <w:t xml:space="preserve">The Video Scaling and Positioning API </w:t>
      </w:r>
      <w:r w:rsidR="004F54C7" w:rsidRPr="005916CF">
        <w:t>shall be</w:t>
      </w:r>
      <w:r w:rsidRPr="005916CF">
        <w:t xml:space="preserve"> defined as follows:</w:t>
      </w:r>
    </w:p>
    <w:p w14:paraId="6DF68577" w14:textId="4D333F50" w:rsidR="000A2F4C" w:rsidRPr="005916CF" w:rsidRDefault="000A2F4C" w:rsidP="0079466B">
      <w:pPr>
        <w:pStyle w:val="List3"/>
      </w:pPr>
      <w:r w:rsidRPr="005916CF">
        <w:rPr>
          <w:rStyle w:val="SchemaJSONCharacter"/>
        </w:rPr>
        <w:t>method</w:t>
      </w:r>
      <w:r w:rsidRPr="005916CF">
        <w:t>: "</w:t>
      </w:r>
      <w:r w:rsidRPr="005916CF">
        <w:rPr>
          <w:rStyle w:val="Code-URLCharacter"/>
        </w:rPr>
        <w:t>org.atsc.scale-position</w:t>
      </w:r>
      <w:r w:rsidRPr="005916CF">
        <w:t>"</w:t>
      </w:r>
    </w:p>
    <w:p w14:paraId="05B41C4D" w14:textId="1DD81592" w:rsidR="00186430" w:rsidRPr="005B472A" w:rsidRDefault="00186430" w:rsidP="005B472A">
      <w:pPr>
        <w:pStyle w:val="List3"/>
        <w:rPr>
          <w:rStyle w:val="BodyTextChar"/>
        </w:rPr>
      </w:pPr>
      <w:r w:rsidRPr="005916CF">
        <w:rPr>
          <w:rStyle w:val="SchemaJSONCharacter"/>
        </w:rPr>
        <w:t>params</w:t>
      </w:r>
      <w:r w:rsidRPr="005916CF">
        <w:t xml:space="preserve">: </w:t>
      </w:r>
      <w:r w:rsidRPr="005916CF">
        <w:rPr>
          <w:rStyle w:val="BodyTextChar"/>
        </w:rPr>
        <w:t xml:space="preserve">the </w:t>
      </w:r>
      <w:r w:rsidR="00891C46" w:rsidRPr="005916CF">
        <w:rPr>
          <w:rStyle w:val="BodyTextChar"/>
        </w:rPr>
        <w:t xml:space="preserve">scaling factor and the </w:t>
      </w:r>
      <w:r w:rsidRPr="005916CF">
        <w:rPr>
          <w:rStyle w:val="BodyTextChar"/>
        </w:rPr>
        <w:t>X/Y coordinates of the upper left corner of the scaled window.</w:t>
      </w:r>
    </w:p>
    <w:p w14:paraId="69AE7942" w14:textId="77777777" w:rsidR="00186430" w:rsidRPr="005916CF" w:rsidRDefault="00186430" w:rsidP="0079466B">
      <w:pPr>
        <w:pStyle w:val="List3"/>
        <w:spacing w:after="240"/>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D14327" w:rsidRPr="005916CF" w14:paraId="084D939F" w14:textId="77777777" w:rsidTr="00D14327">
        <w:trPr>
          <w:cantSplit/>
        </w:trPr>
        <w:tc>
          <w:tcPr>
            <w:tcW w:w="0" w:type="auto"/>
          </w:tcPr>
          <w:p w14:paraId="0DDA3C72" w14:textId="77777777" w:rsidR="00D14327" w:rsidRPr="00D14327" w:rsidRDefault="00D14327" w:rsidP="00D14327">
            <w:pPr>
              <w:pStyle w:val="SchemaJSON"/>
            </w:pPr>
            <w:r w:rsidRPr="00D14327">
              <w:rPr>
                <w:color w:val="960000"/>
              </w:rPr>
              <w:t>{</w:t>
            </w:r>
            <w:r w:rsidRPr="00D14327">
              <w:br/>
              <w:t xml:space="preserve">    </w:t>
            </w:r>
            <w:r w:rsidRPr="00D14327">
              <w:rPr>
                <w:color w:val="1E6496"/>
              </w:rPr>
              <w:t>"type"</w:t>
            </w:r>
            <w:r w:rsidRPr="00D14327">
              <w:rPr>
                <w:color w:val="640032"/>
              </w:rPr>
              <w:t>:</w:t>
            </w:r>
            <w:r w:rsidRPr="00D14327">
              <w:t xml:space="preserve"> </w:t>
            </w:r>
            <w:r w:rsidRPr="00D14327">
              <w:rPr>
                <w:color w:val="0000FF"/>
              </w:rPr>
              <w:t>"object"</w:t>
            </w:r>
            <w:r w:rsidRPr="00D14327">
              <w:rPr>
                <w:color w:val="640032"/>
              </w:rPr>
              <w:t>,</w:t>
            </w:r>
            <w:r w:rsidRPr="00D14327">
              <w:br/>
              <w:t xml:space="preserve">    </w:t>
            </w:r>
            <w:r w:rsidRPr="00D14327">
              <w:rPr>
                <w:color w:val="1E6496"/>
              </w:rPr>
              <w:t>"properties"</w:t>
            </w:r>
            <w:r w:rsidRPr="00D14327">
              <w:rPr>
                <w:color w:val="640032"/>
              </w:rPr>
              <w:t>:</w:t>
            </w:r>
            <w:r w:rsidRPr="00D14327">
              <w:t xml:space="preserve"> </w:t>
            </w:r>
            <w:r w:rsidRPr="00D14327">
              <w:rPr>
                <w:color w:val="960000"/>
              </w:rPr>
              <w:t>{</w:t>
            </w:r>
            <w:r w:rsidRPr="00D14327">
              <w:br/>
              <w:t xml:space="preserve">        </w:t>
            </w:r>
            <w:r w:rsidRPr="00D14327">
              <w:rPr>
                <w:color w:val="1E6496"/>
              </w:rPr>
              <w:t>"scaleFactor"</w:t>
            </w:r>
            <w:r w:rsidRPr="00D14327">
              <w:rPr>
                <w:color w:val="640032"/>
              </w:rPr>
              <w:t>:</w:t>
            </w:r>
            <w:r w:rsidRPr="00D14327">
              <w:t xml:space="preserve"> </w:t>
            </w:r>
            <w:r w:rsidRPr="00D14327">
              <w:rPr>
                <w:color w:val="960000"/>
              </w:rPr>
              <w:t>{</w:t>
            </w:r>
            <w:r w:rsidRPr="00D14327">
              <w:rPr>
                <w:color w:val="1E6496"/>
              </w:rPr>
              <w:br/>
            </w:r>
            <w:r w:rsidRPr="00D14327">
              <w:t xml:space="preserve">            </w:t>
            </w:r>
            <w:r w:rsidRPr="00D14327">
              <w:rPr>
                <w:color w:val="1E6496"/>
              </w:rPr>
              <w:t>"type"</w:t>
            </w:r>
            <w:r w:rsidRPr="00D14327">
              <w:rPr>
                <w:color w:val="640032"/>
              </w:rPr>
              <w:t>:</w:t>
            </w:r>
            <w:r w:rsidRPr="00D14327">
              <w:t xml:space="preserve"> </w:t>
            </w:r>
            <w:r w:rsidRPr="00D14327">
              <w:rPr>
                <w:color w:val="0000FF"/>
              </w:rPr>
              <w:t>"integer"</w:t>
            </w:r>
            <w:r w:rsidRPr="00D14327">
              <w:rPr>
                <w:color w:val="640032"/>
              </w:rPr>
              <w:t>,</w:t>
            </w:r>
            <w:r w:rsidRPr="00D14327">
              <w:br/>
              <w:t xml:space="preserve">            </w:t>
            </w:r>
            <w:r w:rsidRPr="00D14327">
              <w:rPr>
                <w:color w:val="1E6496"/>
              </w:rPr>
              <w:t>"minimum"</w:t>
            </w:r>
            <w:r w:rsidRPr="00D14327">
              <w:rPr>
                <w:color w:val="640032"/>
              </w:rPr>
              <w:t>:</w:t>
            </w:r>
            <w:r w:rsidRPr="00D14327">
              <w:t xml:space="preserve"> 1</w:t>
            </w:r>
            <w:r w:rsidRPr="00D14327">
              <w:rPr>
                <w:color w:val="0000FF"/>
              </w:rPr>
              <w:t>0</w:t>
            </w:r>
            <w:r w:rsidRPr="00D14327">
              <w:rPr>
                <w:color w:val="640032"/>
              </w:rPr>
              <w:t>,</w:t>
            </w:r>
            <w:r w:rsidRPr="00D14327">
              <w:br/>
              <w:t xml:space="preserve">            </w:t>
            </w:r>
            <w:r w:rsidRPr="00D14327">
              <w:rPr>
                <w:color w:val="1E6496"/>
              </w:rPr>
              <w:t>"maximum"</w:t>
            </w:r>
            <w:r w:rsidRPr="00D14327">
              <w:rPr>
                <w:color w:val="640032"/>
              </w:rPr>
              <w:t>:</w:t>
            </w:r>
            <w:r w:rsidRPr="00D14327">
              <w:t xml:space="preserve"> </w:t>
            </w:r>
            <w:r w:rsidRPr="00D14327">
              <w:rPr>
                <w:color w:val="0000FF"/>
              </w:rPr>
              <w:t>100</w:t>
            </w:r>
            <w:r w:rsidRPr="00D14327">
              <w:br/>
            </w:r>
            <w:r w:rsidRPr="00D14327">
              <w:rPr>
                <w:color w:val="960000"/>
              </w:rPr>
              <w:t xml:space="preserve">        }</w:t>
            </w:r>
            <w:r w:rsidRPr="00D14327">
              <w:rPr>
                <w:color w:val="640032"/>
              </w:rPr>
              <w:t>,</w:t>
            </w:r>
            <w:r w:rsidRPr="00D14327">
              <w:br/>
              <w:t xml:space="preserve">        </w:t>
            </w:r>
            <w:r w:rsidRPr="00D14327">
              <w:rPr>
                <w:color w:val="1E6496"/>
              </w:rPr>
              <w:t>"xPos"</w:t>
            </w:r>
            <w:r w:rsidRPr="00D14327">
              <w:rPr>
                <w:color w:val="640032"/>
              </w:rPr>
              <w:t>:</w:t>
            </w:r>
            <w:r w:rsidRPr="00D14327">
              <w:t xml:space="preserve"> </w:t>
            </w:r>
            <w:r w:rsidRPr="00D14327">
              <w:rPr>
                <w:color w:val="960000"/>
              </w:rPr>
              <w:t>{</w:t>
            </w:r>
            <w:r w:rsidRPr="00D14327">
              <w:br/>
              <w:t xml:space="preserve">            </w:t>
            </w:r>
            <w:r w:rsidRPr="00D14327">
              <w:rPr>
                <w:color w:val="1E6496"/>
              </w:rPr>
              <w:t>"type"</w:t>
            </w:r>
            <w:r w:rsidRPr="00D14327">
              <w:rPr>
                <w:color w:val="640032"/>
              </w:rPr>
              <w:t>:</w:t>
            </w:r>
            <w:r w:rsidRPr="00D14327">
              <w:t xml:space="preserve"> </w:t>
            </w:r>
            <w:r w:rsidRPr="00D14327">
              <w:rPr>
                <w:color w:val="0000FF"/>
              </w:rPr>
              <w:t>"integer"</w:t>
            </w:r>
            <w:r w:rsidRPr="00D14327">
              <w:rPr>
                <w:color w:val="640032"/>
              </w:rPr>
              <w:t>,</w:t>
            </w:r>
            <w:r w:rsidRPr="00D14327">
              <w:br/>
              <w:t xml:space="preserve">            </w:t>
            </w:r>
            <w:r w:rsidRPr="00D14327">
              <w:rPr>
                <w:color w:val="1E6496"/>
              </w:rPr>
              <w:t>"minimum"</w:t>
            </w:r>
            <w:r w:rsidRPr="00D14327">
              <w:rPr>
                <w:color w:val="640032"/>
              </w:rPr>
              <w:t>:</w:t>
            </w:r>
            <w:r w:rsidRPr="00D14327">
              <w:t xml:space="preserve"> </w:t>
            </w:r>
            <w:r w:rsidRPr="00D14327">
              <w:rPr>
                <w:color w:val="0000FF"/>
              </w:rPr>
              <w:t>0</w:t>
            </w:r>
            <w:r w:rsidRPr="00D14327">
              <w:rPr>
                <w:color w:val="640032"/>
              </w:rPr>
              <w:t>,</w:t>
            </w:r>
            <w:r w:rsidRPr="00D14327">
              <w:br/>
              <w:t xml:space="preserve">            </w:t>
            </w:r>
            <w:r w:rsidRPr="00D14327">
              <w:rPr>
                <w:color w:val="1E6496"/>
              </w:rPr>
              <w:t>"maximum"</w:t>
            </w:r>
            <w:r w:rsidRPr="00D14327">
              <w:rPr>
                <w:color w:val="640032"/>
              </w:rPr>
              <w:t>:</w:t>
            </w:r>
            <w:r w:rsidRPr="00D14327">
              <w:t xml:space="preserve"> </w:t>
            </w:r>
            <w:r w:rsidRPr="00D14327">
              <w:rPr>
                <w:color w:val="0000FF"/>
              </w:rPr>
              <w:t>100</w:t>
            </w:r>
            <w:r w:rsidRPr="00D14327">
              <w:br/>
              <w:t xml:space="preserve">        </w:t>
            </w:r>
            <w:r w:rsidRPr="00D14327">
              <w:rPr>
                <w:color w:val="960000"/>
              </w:rPr>
              <w:t>}</w:t>
            </w:r>
            <w:r w:rsidRPr="00D14327">
              <w:rPr>
                <w:color w:val="640032"/>
              </w:rPr>
              <w:t>,</w:t>
            </w:r>
            <w:r w:rsidRPr="00D14327">
              <w:br/>
              <w:t xml:space="preserve">        </w:t>
            </w:r>
            <w:r w:rsidRPr="00D14327">
              <w:rPr>
                <w:color w:val="1E6496"/>
              </w:rPr>
              <w:t>"yPos"</w:t>
            </w:r>
            <w:r w:rsidRPr="00D14327">
              <w:rPr>
                <w:color w:val="640032"/>
              </w:rPr>
              <w:t>:</w:t>
            </w:r>
            <w:r w:rsidRPr="00D14327">
              <w:t xml:space="preserve"> </w:t>
            </w:r>
            <w:r w:rsidRPr="00D14327">
              <w:rPr>
                <w:color w:val="960000"/>
              </w:rPr>
              <w:t>{</w:t>
            </w:r>
            <w:r w:rsidRPr="00D14327">
              <w:br/>
              <w:t xml:space="preserve">            </w:t>
            </w:r>
            <w:r w:rsidRPr="00D14327">
              <w:rPr>
                <w:color w:val="1E6496"/>
              </w:rPr>
              <w:t>"type"</w:t>
            </w:r>
            <w:r w:rsidRPr="00D14327">
              <w:rPr>
                <w:color w:val="640032"/>
              </w:rPr>
              <w:t>:</w:t>
            </w:r>
            <w:r w:rsidRPr="00D14327">
              <w:t xml:space="preserve"> </w:t>
            </w:r>
            <w:r w:rsidRPr="00D14327">
              <w:rPr>
                <w:color w:val="0000FF"/>
              </w:rPr>
              <w:t>"integer"</w:t>
            </w:r>
            <w:r w:rsidRPr="00D14327">
              <w:rPr>
                <w:color w:val="640032"/>
              </w:rPr>
              <w:t>,</w:t>
            </w:r>
            <w:r w:rsidRPr="00D14327">
              <w:br/>
              <w:t xml:space="preserve">            </w:t>
            </w:r>
            <w:r w:rsidRPr="00D14327">
              <w:rPr>
                <w:color w:val="1E6496"/>
              </w:rPr>
              <w:t>"minimum"</w:t>
            </w:r>
            <w:r w:rsidRPr="00D14327">
              <w:rPr>
                <w:color w:val="640032"/>
              </w:rPr>
              <w:t>:</w:t>
            </w:r>
            <w:r w:rsidRPr="00D14327">
              <w:t xml:space="preserve"> </w:t>
            </w:r>
            <w:r w:rsidRPr="00D14327">
              <w:rPr>
                <w:color w:val="0000FF"/>
              </w:rPr>
              <w:t>0</w:t>
            </w:r>
            <w:r w:rsidRPr="00D14327">
              <w:rPr>
                <w:color w:val="640032"/>
              </w:rPr>
              <w:t>,</w:t>
            </w:r>
            <w:r w:rsidRPr="00D14327">
              <w:br/>
              <w:t xml:space="preserve">            </w:t>
            </w:r>
            <w:r w:rsidRPr="00D14327">
              <w:rPr>
                <w:color w:val="1E6496"/>
              </w:rPr>
              <w:t>"maximum"</w:t>
            </w:r>
            <w:r w:rsidRPr="00D14327">
              <w:rPr>
                <w:color w:val="640032"/>
              </w:rPr>
              <w:t>:</w:t>
            </w:r>
            <w:r w:rsidRPr="00D14327">
              <w:t xml:space="preserve"> </w:t>
            </w:r>
            <w:r w:rsidRPr="00D14327">
              <w:rPr>
                <w:color w:val="0000FF"/>
              </w:rPr>
              <w:t>100</w:t>
            </w:r>
            <w:r w:rsidRPr="00D14327">
              <w:br/>
              <w:t xml:space="preserve">        </w:t>
            </w:r>
            <w:r w:rsidRPr="00D14327">
              <w:rPr>
                <w:color w:val="960000"/>
              </w:rPr>
              <w:t>}</w:t>
            </w:r>
            <w:r w:rsidRPr="00D14327">
              <w:rPr>
                <w:color w:val="640032"/>
              </w:rPr>
              <w:t>,</w:t>
            </w:r>
            <w:r w:rsidRPr="00D14327">
              <w:br/>
              <w:t xml:space="preserve">        </w:t>
            </w:r>
            <w:r w:rsidRPr="00D14327">
              <w:rPr>
                <w:color w:val="1E6496"/>
              </w:rPr>
              <w:t>"required"</w:t>
            </w:r>
            <w:r w:rsidRPr="00D14327">
              <w:rPr>
                <w:color w:val="640032"/>
              </w:rPr>
              <w:t>:</w:t>
            </w:r>
            <w:r w:rsidRPr="00D14327">
              <w:t xml:space="preserve"> </w:t>
            </w:r>
            <w:r w:rsidRPr="00D14327">
              <w:rPr>
                <w:color w:val="960000"/>
              </w:rPr>
              <w:t>[</w:t>
            </w:r>
            <w:r w:rsidRPr="00D14327">
              <w:rPr>
                <w:color w:val="0000FF"/>
              </w:rPr>
              <w:t>"scaleFactor"</w:t>
            </w:r>
            <w:r w:rsidRPr="00D14327">
              <w:rPr>
                <w:color w:val="640032"/>
              </w:rPr>
              <w:t>,</w:t>
            </w:r>
            <w:r w:rsidRPr="00D14327">
              <w:rPr>
                <w:color w:val="0000FF"/>
              </w:rPr>
              <w:t>"xPos"</w:t>
            </w:r>
            <w:r w:rsidRPr="00D14327">
              <w:rPr>
                <w:color w:val="640032"/>
              </w:rPr>
              <w:t>,</w:t>
            </w:r>
            <w:r w:rsidRPr="00D14327">
              <w:rPr>
                <w:color w:val="0000FF"/>
              </w:rPr>
              <w:t>"yPos"</w:t>
            </w:r>
            <w:r w:rsidRPr="00D14327">
              <w:rPr>
                <w:color w:val="960000"/>
              </w:rPr>
              <w:t>]</w:t>
            </w:r>
            <w:r w:rsidRPr="00D14327">
              <w:br/>
              <w:t xml:space="preserve">    </w:t>
            </w:r>
            <w:r w:rsidRPr="00D14327">
              <w:rPr>
                <w:color w:val="960000"/>
              </w:rPr>
              <w:t>}</w:t>
            </w:r>
            <w:r w:rsidRPr="00D14327">
              <w:br/>
            </w:r>
            <w:r w:rsidRPr="00D14327">
              <w:rPr>
                <w:color w:val="960000"/>
              </w:rPr>
              <w:t>}</w:t>
            </w:r>
          </w:p>
        </w:tc>
      </w:tr>
    </w:tbl>
    <w:p w14:paraId="5C6E7A75" w14:textId="232E27A2" w:rsidR="00891C46" w:rsidRPr="005916CF" w:rsidRDefault="00891C46" w:rsidP="00146E5A">
      <w:pPr>
        <w:pStyle w:val="List"/>
        <w:spacing w:before="240"/>
      </w:pPr>
      <w:r w:rsidRPr="005916CF">
        <w:rPr>
          <w:rStyle w:val="Code-URLCharacter"/>
        </w:rPr>
        <w:t>scaleFactor</w:t>
      </w:r>
      <w:r w:rsidRPr="005916CF">
        <w:t xml:space="preserve"> </w:t>
      </w:r>
      <w:r w:rsidR="00146E5A" w:rsidRPr="005916CF">
        <w:t xml:space="preserve">– </w:t>
      </w:r>
      <w:r w:rsidRPr="005916CF">
        <w:t>This required integer in the range 0 to 100 shall represent the video scaling parameter, where 100 represents full-screen (no scaling);</w:t>
      </w:r>
    </w:p>
    <w:p w14:paraId="63758618" w14:textId="6E2FF324" w:rsidR="00186430" w:rsidRPr="005916CF" w:rsidRDefault="00891C46" w:rsidP="00146E5A">
      <w:pPr>
        <w:pStyle w:val="List"/>
      </w:pPr>
      <w:r w:rsidRPr="005916CF">
        <w:rPr>
          <w:rStyle w:val="Code-URLCharacter"/>
        </w:rPr>
        <w:t>xPos</w:t>
      </w:r>
      <w:r w:rsidR="00186430" w:rsidRPr="005916CF">
        <w:t xml:space="preserve"> </w:t>
      </w:r>
      <w:r w:rsidR="00146E5A" w:rsidRPr="005916CF">
        <w:t xml:space="preserve">– </w:t>
      </w:r>
      <w:r w:rsidR="00186430" w:rsidRPr="005916CF">
        <w:t>This required</w:t>
      </w:r>
      <w:r w:rsidRPr="005916CF">
        <w:t xml:space="preserve"> integer in the range 0 to 100 shall represent the X-axis location of the left side of the </w:t>
      </w:r>
      <w:r w:rsidR="009B49CC" w:rsidRPr="005916CF">
        <w:t>RMP</w:t>
      </w:r>
      <w:r w:rsidRPr="005916CF">
        <w:t xml:space="preserve">’s video window, represented as a percentage of the full width of the screen. A value of 0 indicates the left side of the video window is aligned with the left side of the display window. A value of 50 indicates the left side of the video window is aligned with the vertical </w:t>
      </w:r>
      <w:r w:rsidR="00F27A99" w:rsidRPr="005916CF">
        <w:t>centerline</w:t>
      </w:r>
      <w:r w:rsidRPr="005916CF">
        <w:t xml:space="preserve"> of the display window, etc</w:t>
      </w:r>
      <w:r w:rsidR="00186430" w:rsidRPr="005916CF">
        <w:t>.</w:t>
      </w:r>
    </w:p>
    <w:p w14:paraId="7FA618DD" w14:textId="2063D09F" w:rsidR="009A4BD0" w:rsidRPr="005916CF" w:rsidRDefault="00891C46" w:rsidP="00146E5A">
      <w:pPr>
        <w:pStyle w:val="List"/>
      </w:pPr>
      <w:r w:rsidRPr="005916CF">
        <w:rPr>
          <w:rStyle w:val="Code-URLCharacter"/>
        </w:rPr>
        <w:t>yPos</w:t>
      </w:r>
      <w:r w:rsidRPr="005916CF">
        <w:t xml:space="preserve"> </w:t>
      </w:r>
      <w:r w:rsidR="00146E5A" w:rsidRPr="005916CF">
        <w:t xml:space="preserve">– </w:t>
      </w:r>
      <w:r w:rsidRPr="005916CF">
        <w:t>This required integer in the range 0 to 100 shall represent t</w:t>
      </w:r>
      <w:r w:rsidR="009A4BD0" w:rsidRPr="005916CF">
        <w:t xml:space="preserve">he Y-axis location of the top of the </w:t>
      </w:r>
      <w:r w:rsidR="009B49CC" w:rsidRPr="005916CF">
        <w:t>RMP</w:t>
      </w:r>
      <w:r w:rsidR="009A4BD0" w:rsidRPr="005916CF">
        <w:t xml:space="preserve">’s video window, represented as a percentage of the full height of the screen. A value of 0 indicates the top of the video window is aligned with the top of the display window. A value of 50 indicates the top of the video window is aligned with the </w:t>
      </w:r>
      <w:r w:rsidR="00DF42F0" w:rsidRPr="005916CF">
        <w:t>horizontal</w:t>
      </w:r>
      <w:r w:rsidR="009A4BD0" w:rsidRPr="005916CF">
        <w:t xml:space="preserve"> </w:t>
      </w:r>
      <w:r w:rsidR="00F27A99" w:rsidRPr="005916CF">
        <w:t>centerline</w:t>
      </w:r>
      <w:r w:rsidR="009A4BD0" w:rsidRPr="005916CF">
        <w:t xml:space="preserve"> of the display window</w:t>
      </w:r>
      <w:r w:rsidR="004516A6" w:rsidRPr="005916CF">
        <w:t>, etc</w:t>
      </w:r>
      <w:r w:rsidR="009A4BD0" w:rsidRPr="005916CF">
        <w:t>.</w:t>
      </w:r>
    </w:p>
    <w:p w14:paraId="39BDC07D" w14:textId="089B19F0" w:rsidR="009A4BD0" w:rsidRPr="005916CF" w:rsidRDefault="008819AF" w:rsidP="00146E5A">
      <w:pPr>
        <w:pStyle w:val="BodyText"/>
      </w:pPr>
      <w:r w:rsidRPr="005916CF">
        <w:t>The zero axis of the coordinate system shall be the upper left corner, as with CSS.</w:t>
      </w:r>
    </w:p>
    <w:p w14:paraId="1AA5A263" w14:textId="3C4697C1" w:rsidR="000A2F4C" w:rsidRPr="005916CF" w:rsidRDefault="009A4BD0" w:rsidP="009A4BD0">
      <w:pPr>
        <w:pStyle w:val="BodyText"/>
      </w:pPr>
      <w:r w:rsidRPr="005916CF">
        <w:t>The parameter values shall be set such that no portion of the video window would be rendered outside the display window.</w:t>
      </w:r>
    </w:p>
    <w:p w14:paraId="0756AC0E" w14:textId="6C643F2F" w:rsidR="00891C46" w:rsidRPr="005916CF" w:rsidRDefault="00891C46" w:rsidP="00146E5A">
      <w:pPr>
        <w:pStyle w:val="BodyText"/>
        <w:spacing w:after="240"/>
      </w:pPr>
      <w:r w:rsidRPr="005916CF">
        <w:lastRenderedPageBreak/>
        <w:t xml:space="preserve">For example, if the application wished to scale the displayed video to 25% of full screen, and position the left edge of the display horizontally 10% of the screen width and the top edge of the display vertically 15% of the screen height, it would issue this JSON RPC API to the </w:t>
      </w:r>
      <w:r w:rsidR="005D3E64" w:rsidRPr="005916CF">
        <w:t>Receiver</w:t>
      </w:r>
      <w:r w:rsidRPr="005916CF">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5916CF" w14:paraId="210BDF1C" w14:textId="77777777" w:rsidTr="00D14327">
        <w:trPr>
          <w:cantSplit/>
          <w:jc w:val="center"/>
        </w:trPr>
        <w:tc>
          <w:tcPr>
            <w:tcW w:w="0" w:type="auto"/>
          </w:tcPr>
          <w:p w14:paraId="28F6D9BD" w14:textId="1F947CA8" w:rsidR="00891C46" w:rsidRPr="00891C46" w:rsidRDefault="00891C46" w:rsidP="00703928">
            <w:pPr>
              <w:pStyle w:val="SchemaJSONExamples"/>
              <w:rPr>
                <w:rFonts w:eastAsia="Courier New"/>
              </w:rPr>
            </w:pPr>
            <w:r w:rsidRPr="00891C46">
              <w:rPr>
                <w:rFonts w:eastAsia="Courier New"/>
              </w:rPr>
              <w:t xml:space="preserve">--&gt; </w:t>
            </w:r>
            <w:r w:rsidRPr="00891C46">
              <w:rPr>
                <w:color w:val="960000"/>
              </w:rPr>
              <w:t>{</w:t>
            </w:r>
            <w:r w:rsidRPr="00891C46">
              <w:br/>
              <w:t xml:space="preserve">    </w:t>
            </w:r>
            <w:r w:rsidRPr="00891C46">
              <w:rPr>
                <w:color w:val="1E6496"/>
              </w:rPr>
              <w:t>"jsonrpc"</w:t>
            </w:r>
            <w:r w:rsidRPr="00891C46">
              <w:rPr>
                <w:color w:val="640032"/>
              </w:rPr>
              <w:t>:</w:t>
            </w:r>
            <w:r w:rsidRPr="00891C46">
              <w:t xml:space="preserve"> </w:t>
            </w:r>
            <w:r w:rsidRPr="00891C46">
              <w:rPr>
                <w:color w:val="0000FF"/>
              </w:rPr>
              <w:t>"2.0"</w:t>
            </w:r>
            <w:r w:rsidRPr="00891C46">
              <w:rPr>
                <w:color w:val="640032"/>
              </w:rPr>
              <w:t>,</w:t>
            </w:r>
            <w:r w:rsidRPr="00891C46">
              <w:br/>
              <w:t xml:space="preserve">    </w:t>
            </w:r>
            <w:r w:rsidRPr="00891C46">
              <w:rPr>
                <w:color w:val="1E6496"/>
              </w:rPr>
              <w:t>"method"</w:t>
            </w:r>
            <w:r w:rsidRPr="00891C46">
              <w:rPr>
                <w:color w:val="640032"/>
              </w:rPr>
              <w:t>:</w:t>
            </w:r>
            <w:r w:rsidRPr="00891C46">
              <w:t xml:space="preserve"> </w:t>
            </w:r>
            <w:r w:rsidRPr="00891C46">
              <w:rPr>
                <w:color w:val="0000FF"/>
              </w:rPr>
              <w:t>"org.atsc.scale-position"</w:t>
            </w:r>
            <w:r w:rsidRPr="00891C46">
              <w:rPr>
                <w:color w:val="640032"/>
              </w:rPr>
              <w:t>,</w:t>
            </w:r>
            <w:r w:rsidRPr="00891C46">
              <w:br/>
              <w:t xml:space="preserve">    </w:t>
            </w:r>
            <w:r w:rsidRPr="00891C46">
              <w:rPr>
                <w:color w:val="1E6496"/>
              </w:rPr>
              <w:t>"params"</w:t>
            </w:r>
            <w:r w:rsidRPr="00891C46">
              <w:rPr>
                <w:color w:val="640032"/>
              </w:rPr>
              <w:t>:</w:t>
            </w:r>
            <w:r w:rsidRPr="00891C46">
              <w:t xml:space="preserve"> </w:t>
            </w:r>
            <w:r w:rsidRPr="00891C46">
              <w:rPr>
                <w:color w:val="960000"/>
              </w:rPr>
              <w:t>{</w:t>
            </w:r>
            <w:r w:rsidRPr="00891C46">
              <w:br/>
              <w:t xml:space="preserve">        </w:t>
            </w:r>
            <w:r w:rsidRPr="00891C46">
              <w:rPr>
                <w:color w:val="1E6496"/>
              </w:rPr>
              <w:t>"scaleFactor"</w:t>
            </w:r>
            <w:r w:rsidRPr="00891C46">
              <w:rPr>
                <w:color w:val="640032"/>
              </w:rPr>
              <w:t>:</w:t>
            </w:r>
            <w:r w:rsidRPr="00891C46">
              <w:t xml:space="preserve"> </w:t>
            </w:r>
            <w:r w:rsidRPr="00703928">
              <w:rPr>
                <w:color w:val="0000FF"/>
              </w:rPr>
              <w:t>25</w:t>
            </w:r>
            <w:r w:rsidRPr="00891C46">
              <w:rPr>
                <w:color w:val="640032"/>
              </w:rPr>
              <w:t>,</w:t>
            </w:r>
            <w:r w:rsidRPr="00891C46">
              <w:br/>
              <w:t xml:space="preserve">        </w:t>
            </w:r>
            <w:r w:rsidRPr="00891C46">
              <w:rPr>
                <w:color w:val="1E6496"/>
              </w:rPr>
              <w:t>"xPos"</w:t>
            </w:r>
            <w:r w:rsidRPr="00891C46">
              <w:rPr>
                <w:color w:val="640032"/>
              </w:rPr>
              <w:t>:</w:t>
            </w:r>
            <w:r w:rsidRPr="00891C46">
              <w:t xml:space="preserve"> </w:t>
            </w:r>
            <w:r w:rsidRPr="00703928">
              <w:rPr>
                <w:color w:val="0000FF"/>
              </w:rPr>
              <w:t>10</w:t>
            </w:r>
            <w:r w:rsidRPr="00891C46">
              <w:rPr>
                <w:color w:val="640032"/>
              </w:rPr>
              <w:t>,</w:t>
            </w:r>
            <w:r w:rsidRPr="00891C46">
              <w:br/>
              <w:t xml:space="preserve">        </w:t>
            </w:r>
            <w:r w:rsidRPr="00891C46">
              <w:rPr>
                <w:color w:val="1E6496"/>
              </w:rPr>
              <w:t>"yPos"</w:t>
            </w:r>
            <w:r w:rsidRPr="00891C46">
              <w:rPr>
                <w:color w:val="640032"/>
              </w:rPr>
              <w:t>:</w:t>
            </w:r>
            <w:r w:rsidRPr="00891C46">
              <w:t xml:space="preserve"> </w:t>
            </w:r>
            <w:r w:rsidRPr="00703928">
              <w:rPr>
                <w:color w:val="0000FF"/>
              </w:rPr>
              <w:t>15</w:t>
            </w:r>
            <w:r w:rsidRPr="00891C46">
              <w:br/>
              <w:t xml:space="preserve">    </w:t>
            </w:r>
            <w:r w:rsidRPr="00891C46">
              <w:rPr>
                <w:color w:val="960000"/>
              </w:rPr>
              <w:t>}</w:t>
            </w:r>
            <w:r w:rsidRPr="00891C46">
              <w:rPr>
                <w:color w:val="640032"/>
              </w:rPr>
              <w:t>,</w:t>
            </w:r>
            <w:r w:rsidRPr="00891C46">
              <w:br/>
              <w:t xml:space="preserve">    </w:t>
            </w:r>
            <w:r w:rsidRPr="00891C46">
              <w:rPr>
                <w:color w:val="1E6496"/>
              </w:rPr>
              <w:t>"id"</w:t>
            </w:r>
            <w:r w:rsidRPr="00891C46">
              <w:rPr>
                <w:color w:val="640032"/>
              </w:rPr>
              <w:t>:</w:t>
            </w:r>
            <w:r w:rsidRPr="00891C46">
              <w:t xml:space="preserve"> </w:t>
            </w:r>
            <w:r w:rsidRPr="00703928">
              <w:rPr>
                <w:color w:val="0000FF"/>
              </w:rPr>
              <w:t>589</w:t>
            </w:r>
            <w:r w:rsidRPr="00891C46">
              <w:br/>
            </w:r>
            <w:r w:rsidRPr="00891C46">
              <w:rPr>
                <w:color w:val="960000"/>
              </w:rPr>
              <w:t>}</w:t>
            </w:r>
          </w:p>
        </w:tc>
      </w:tr>
    </w:tbl>
    <w:p w14:paraId="74D1DC07" w14:textId="33CB0E98" w:rsidR="00891C46" w:rsidRPr="005916CF" w:rsidRDefault="00F5738F" w:rsidP="00146E5A">
      <w:pPr>
        <w:pStyle w:val="BodyText"/>
        <w:spacing w:before="240" w:after="240"/>
      </w:pPr>
      <w:r w:rsidRPr="005916CF">
        <w:t xml:space="preserve">If scaling/positioning </w:t>
      </w:r>
      <w:r w:rsidR="00F27A99" w:rsidRPr="005916CF">
        <w:t>were successful,</w:t>
      </w:r>
      <w:r w:rsidRPr="005916CF">
        <w:t xml:space="preserve"> t</w:t>
      </w:r>
      <w:r w:rsidR="00891C46" w:rsidRPr="005916CF">
        <w:t xml:space="preserve">he </w:t>
      </w:r>
      <w:r w:rsidR="005D3E64" w:rsidRPr="005916CF">
        <w:t>Receiver</w:t>
      </w:r>
      <w:r w:rsidR="00891C46" w:rsidRPr="005916C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5916CF" w14:paraId="4ED384DD" w14:textId="77777777" w:rsidTr="00D14327">
        <w:trPr>
          <w:cantSplit/>
          <w:jc w:val="center"/>
        </w:trPr>
        <w:tc>
          <w:tcPr>
            <w:tcW w:w="0" w:type="auto"/>
          </w:tcPr>
          <w:p w14:paraId="31F2E8A3" w14:textId="061585BA" w:rsidR="00891C46" w:rsidRPr="00C55B10" w:rsidRDefault="00891C46" w:rsidP="00703928">
            <w:pPr>
              <w:pStyle w:val="SchemaJSONExamples"/>
              <w:rPr>
                <w:rFonts w:eastAsia="Courier New"/>
                <w:szCs w:val="18"/>
              </w:rPr>
            </w:pPr>
            <w:r w:rsidRPr="00C55B10">
              <w:rPr>
                <w:rFonts w:eastAsia="Courier New"/>
                <w:szCs w:val="18"/>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C55B10">
              <w:rPr>
                <w:color w:val="1E6496"/>
              </w:rPr>
              <w:t>"result"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Pr="00C55B10">
              <w:rPr>
                <w:color w:val="1E6496"/>
              </w:rPr>
              <w:t>"id"</w:t>
            </w:r>
            <w:r w:rsidRPr="00C55B10">
              <w:rPr>
                <w:color w:val="640032"/>
              </w:rPr>
              <w:t>:</w:t>
            </w:r>
            <w:r w:rsidRPr="00C55B10">
              <w:t xml:space="preserve"> </w:t>
            </w:r>
            <w:r>
              <w:rPr>
                <w:color w:val="0000FF"/>
                <w:szCs w:val="18"/>
              </w:rPr>
              <w:t>589</w:t>
            </w:r>
            <w:r w:rsidRPr="00C55B10">
              <w:t xml:space="preserve"> </w:t>
            </w:r>
            <w:r w:rsidRPr="00C55B10">
              <w:br/>
            </w:r>
            <w:r w:rsidRPr="00C55B10">
              <w:rPr>
                <w:color w:val="960000"/>
              </w:rPr>
              <w:t>}</w:t>
            </w:r>
          </w:p>
        </w:tc>
      </w:tr>
    </w:tbl>
    <w:p w14:paraId="5F071E9B" w14:textId="0FFBBF74" w:rsidR="000A2F4C" w:rsidRPr="005916CF" w:rsidRDefault="00BD6024" w:rsidP="00146E5A">
      <w:pPr>
        <w:pStyle w:val="BodyText"/>
        <w:spacing w:before="240" w:after="240"/>
      </w:pPr>
      <w:r w:rsidRPr="005916CF">
        <w:t xml:space="preserve">If scaling/positioning </w:t>
      </w:r>
      <w:r w:rsidR="00F27A99" w:rsidRPr="005916CF">
        <w:t>were</w:t>
      </w:r>
      <w:r w:rsidRPr="005916CF">
        <w:t xml:space="preserve"> not successful, the </w:t>
      </w:r>
      <w:r w:rsidR="005D3E64" w:rsidRPr="005916CF">
        <w:t>Receiver</w:t>
      </w:r>
      <w:r w:rsidRPr="005916CF">
        <w:t xml:space="preserve"> would respond with a JSON object including an "</w:t>
      </w:r>
      <w:r w:rsidRPr="005916CF">
        <w:rPr>
          <w:rStyle w:val="Code-URLCharacter"/>
        </w:rPr>
        <w:t>error</w:t>
      </w:r>
      <w:r w:rsidRPr="005916CF">
        <w:t xml:space="preserve">" </w:t>
      </w:r>
      <w:r w:rsidR="00F5738F" w:rsidRPr="005916CF">
        <w:t>object: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F5738F" w:rsidRPr="005916CF" w14:paraId="16E16EB7" w14:textId="77777777" w:rsidTr="00D14327">
        <w:trPr>
          <w:cantSplit/>
          <w:jc w:val="center"/>
        </w:trPr>
        <w:tc>
          <w:tcPr>
            <w:tcW w:w="0" w:type="auto"/>
          </w:tcPr>
          <w:p w14:paraId="658ABF80" w14:textId="16DDEDA3" w:rsidR="00F5738F" w:rsidRPr="00C55B10" w:rsidRDefault="00F5738F" w:rsidP="00703928">
            <w:pPr>
              <w:pStyle w:val="SchemaJSONExamples"/>
              <w:rPr>
                <w:rFonts w:eastAsia="Courier New"/>
                <w:szCs w:val="18"/>
              </w:rPr>
            </w:pPr>
            <w:r w:rsidRPr="00C55B10">
              <w:rPr>
                <w:rFonts w:eastAsia="Courier New"/>
                <w:szCs w:val="18"/>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703928">
              <w:rPr>
                <w:color w:val="0000FF"/>
              </w:rPr>
              <w:t>"2.0"</w:t>
            </w:r>
            <w:r w:rsidRPr="00C55B10">
              <w:rPr>
                <w:color w:val="640032"/>
              </w:rPr>
              <w:t>,</w:t>
            </w:r>
            <w:r w:rsidRPr="00C55B10">
              <w:br/>
              <w:t xml:space="preserve">    </w:t>
            </w:r>
            <w:r w:rsidRPr="00C55B10">
              <w:rPr>
                <w:color w:val="1E6496"/>
              </w:rPr>
              <w:t>"</w:t>
            </w:r>
            <w:r>
              <w:rPr>
                <w:color w:val="1E6496"/>
              </w:rPr>
              <w:t>error</w:t>
            </w:r>
            <w:r w:rsidRPr="00C55B10">
              <w:rPr>
                <w:color w:val="1E6496"/>
              </w:rPr>
              <w:t>"</w:t>
            </w:r>
            <w:r w:rsidRPr="00C55B10">
              <w:rPr>
                <w:color w:val="640032"/>
              </w:rPr>
              <w:t>:</w:t>
            </w:r>
            <w:r w:rsidRPr="00C55B10">
              <w:t xml:space="preserve"> </w:t>
            </w:r>
            <w:r w:rsidRPr="000B77F7">
              <w:rPr>
                <w:color w:val="960000"/>
              </w:rPr>
              <w:t>{</w:t>
            </w:r>
            <w:r w:rsidRPr="000B77F7">
              <w:rPr>
                <w:color w:val="1E6496"/>
              </w:rPr>
              <w:t>"code"</w:t>
            </w:r>
            <w:r w:rsidRPr="000B77F7">
              <w:rPr>
                <w:color w:val="640032"/>
              </w:rPr>
              <w:t>:</w:t>
            </w:r>
            <w:r w:rsidRPr="000B77F7">
              <w:t xml:space="preserve"> </w:t>
            </w:r>
            <w:r w:rsidRPr="00703928">
              <w:rPr>
                <w:color w:val="0000FF"/>
              </w:rPr>
              <w:t xml:space="preserve">-8, </w:t>
            </w:r>
            <w:r w:rsidRPr="000B77F7">
              <w:rPr>
                <w:color w:val="1E6496"/>
              </w:rPr>
              <w:t>"message"</w:t>
            </w:r>
            <w:r w:rsidRPr="000B77F7">
              <w:rPr>
                <w:color w:val="640032"/>
              </w:rPr>
              <w:t>:</w:t>
            </w:r>
            <w:r w:rsidRPr="000B77F7">
              <w:t xml:space="preserve"> </w:t>
            </w:r>
            <w:r w:rsidRPr="00703928">
              <w:rPr>
                <w:color w:val="0000FF"/>
              </w:rPr>
              <w:t>"Video scaling/position failed"</w:t>
            </w:r>
            <w:r w:rsidRPr="000B77F7">
              <w:rPr>
                <w:color w:val="960000"/>
              </w:rPr>
              <w:t>}</w:t>
            </w:r>
            <w:r w:rsidRPr="00C55B10">
              <w:rPr>
                <w:color w:val="640032"/>
              </w:rPr>
              <w:t>,</w:t>
            </w:r>
            <w:r w:rsidRPr="00C55B10">
              <w:br/>
              <w:t xml:space="preserve">    </w:t>
            </w:r>
            <w:r w:rsidRPr="00C55B10">
              <w:rPr>
                <w:color w:val="1E6496"/>
              </w:rPr>
              <w:t>"id"</w:t>
            </w:r>
            <w:r w:rsidRPr="00C55B10">
              <w:rPr>
                <w:color w:val="640032"/>
              </w:rPr>
              <w:t>:</w:t>
            </w:r>
            <w:r w:rsidRPr="00703928">
              <w:rPr>
                <w:color w:val="0000FF"/>
              </w:rPr>
              <w:t xml:space="preserve"> 589 </w:t>
            </w:r>
            <w:r w:rsidRPr="00C55B10">
              <w:br/>
            </w:r>
            <w:r w:rsidRPr="00C55B10">
              <w:rPr>
                <w:color w:val="960000"/>
              </w:rPr>
              <w:t>}</w:t>
            </w:r>
          </w:p>
        </w:tc>
      </w:tr>
    </w:tbl>
    <w:p w14:paraId="35BCBC04" w14:textId="6128B665" w:rsidR="009371D3" w:rsidRPr="005916CF" w:rsidRDefault="009371D3" w:rsidP="009371D3">
      <w:pPr>
        <w:pStyle w:val="Heading3"/>
      </w:pPr>
      <w:bookmarkStart w:id="2398" w:name="_Toc465759791"/>
      <w:bookmarkStart w:id="2399" w:name="_Toc465759792"/>
      <w:bookmarkStart w:id="2400" w:name="_Toc465759793"/>
      <w:bookmarkStart w:id="2401" w:name="_Toc467046521"/>
      <w:bookmarkStart w:id="2402" w:name="_Toc467046522"/>
      <w:bookmarkStart w:id="2403" w:name="_Toc467046523"/>
      <w:bookmarkStart w:id="2404" w:name="_Toc467046526"/>
      <w:bookmarkStart w:id="2405" w:name="_Ref465441537"/>
      <w:bookmarkStart w:id="2406" w:name="_Toc463616373"/>
      <w:bookmarkStart w:id="2407" w:name="_Toc468359002"/>
      <w:bookmarkStart w:id="2408" w:name="_Toc473032503"/>
      <w:bookmarkStart w:id="2409" w:name="_Toc488398870"/>
      <w:bookmarkStart w:id="2410" w:name="_Ref458001223"/>
      <w:bookmarkStart w:id="2411" w:name="_Toc459881973"/>
      <w:bookmarkEnd w:id="2398"/>
      <w:bookmarkEnd w:id="2399"/>
      <w:bookmarkEnd w:id="2400"/>
      <w:bookmarkEnd w:id="2401"/>
      <w:bookmarkEnd w:id="2402"/>
      <w:bookmarkEnd w:id="2403"/>
      <w:bookmarkEnd w:id="2404"/>
      <w:r w:rsidRPr="005916CF">
        <w:t>XLink Resolution API</w:t>
      </w:r>
      <w:bookmarkEnd w:id="2405"/>
      <w:bookmarkEnd w:id="2406"/>
      <w:bookmarkEnd w:id="2407"/>
      <w:bookmarkEnd w:id="2408"/>
      <w:bookmarkEnd w:id="2409"/>
    </w:p>
    <w:p w14:paraId="2485AF1C" w14:textId="7ED42C25" w:rsidR="009371D3" w:rsidRPr="005916CF" w:rsidRDefault="009371D3" w:rsidP="009371D3">
      <w:pPr>
        <w:pStyle w:val="BodyTextfirstgraph"/>
      </w:pPr>
      <w:r w:rsidRPr="005916CF">
        <w:t xml:space="preserve">An XLink Resolution request shall be issued by the </w:t>
      </w:r>
      <w:r w:rsidR="005D3E64" w:rsidRPr="005916CF">
        <w:t>Receiver</w:t>
      </w:r>
      <w:r w:rsidRPr="005916CF">
        <w:t xml:space="preserve"> to the currently executing Broadcaster Application </w:t>
      </w:r>
      <w:del w:id="2412" w:author="delta" w:date="2017-07-21T11:05:00Z">
        <w:r w:rsidRPr="005916CF">
          <w:delText xml:space="preserve">if </w:delText>
        </w:r>
      </w:del>
      <w:ins w:id="2413" w:author="delta" w:date="2017-07-21T11:05:00Z">
        <w:r w:rsidR="00565578">
          <w:t>when</w:t>
        </w:r>
        <w:r w:rsidR="00565578" w:rsidRPr="00C0620E">
          <w:t xml:space="preserve"> </w:t>
        </w:r>
        <w:r w:rsidR="00565578">
          <w:t xml:space="preserve">in the MPD </w:t>
        </w:r>
      </w:ins>
      <w:r w:rsidRPr="005916CF">
        <w:t xml:space="preserve">the Receiver Media Player </w:t>
      </w:r>
      <w:ins w:id="2414" w:author="delta" w:date="2017-07-21T11:05:00Z">
        <w:r w:rsidR="00AA17B9">
          <w:t>(RMP)</w:t>
        </w:r>
        <w:r w:rsidRPr="00C0620E">
          <w:t xml:space="preserve"> </w:t>
        </w:r>
      </w:ins>
      <w:r w:rsidRPr="005916CF">
        <w:t xml:space="preserve">encounters </w:t>
      </w:r>
      <w:del w:id="2415" w:author="delta" w:date="2017-07-21T11:05:00Z">
        <w:r w:rsidRPr="005916CF">
          <w:delText xml:space="preserve">an </w:delText>
        </w:r>
      </w:del>
      <w:ins w:id="2416" w:author="delta" w:date="2017-07-21T11:05:00Z">
        <w:r w:rsidRPr="005916CF">
          <w:t xml:space="preserve">a </w:t>
        </w:r>
        <w:r w:rsidR="001F1114">
          <w:t>Period@</w:t>
        </w:r>
      </w:ins>
      <w:r w:rsidRPr="005916CF">
        <w:rPr>
          <w:rStyle w:val="Code-XMLCharacter"/>
        </w:rPr>
        <w:t>xlink</w:t>
      </w:r>
      <w:ins w:id="2417" w:author="delta" w:date="2017-07-21T11:05:00Z">
        <w:r w:rsidR="001F1114">
          <w:rPr>
            <w:rStyle w:val="Code-XMLCharacter"/>
          </w:rPr>
          <w:t>:href</w:t>
        </w:r>
      </w:ins>
      <w:r w:rsidRPr="005916CF">
        <w:t xml:space="preserve"> attribute </w:t>
      </w:r>
      <w:r w:rsidR="001F1114">
        <w:t xml:space="preserve">in </w:t>
      </w:r>
      <w:del w:id="2418" w:author="delta" w:date="2017-07-21T11:05:00Z">
        <w:r w:rsidRPr="005916CF">
          <w:delText>an MPD as an attribute</w:delText>
        </w:r>
      </w:del>
      <w:ins w:id="2419" w:author="delta" w:date="2017-07-21T11:05:00Z">
        <w:r w:rsidR="001F1114">
          <w:t>the form</w:t>
        </w:r>
      </w:ins>
      <w:r w:rsidR="001F1114">
        <w:t xml:space="preserve"> of a </w:t>
      </w:r>
      <w:del w:id="2420" w:author="delta" w:date="2017-07-21T11:05:00Z">
        <w:r w:rsidRPr="005916CF">
          <w:rPr>
            <w:rStyle w:val="Code-XMLCharacter"/>
            <w:b/>
            <w:bCs/>
          </w:rPr>
          <w:delText>Period</w:delText>
        </w:r>
        <w:r w:rsidRPr="005916CF">
          <w:delText xml:space="preserve"> element. The</w:delText>
        </w:r>
      </w:del>
      <w:ins w:id="2421" w:author="delta" w:date="2017-07-21T11:05:00Z">
        <w:r w:rsidR="001F1114">
          <w:t xml:space="preserve">tag URI beginning with </w:t>
        </w:r>
        <w:r w:rsidR="001F1114" w:rsidRPr="007B7600">
          <w:rPr>
            <w:rStyle w:val="Code-XMLCharacter"/>
          </w:rPr>
          <w:t>tag:atsc.org,2016:xlink</w:t>
        </w:r>
        <w:r w:rsidRPr="005916CF">
          <w:t xml:space="preserve">. </w:t>
        </w:r>
        <w:r w:rsidR="001F1114">
          <w:t xml:space="preserve">Any XLinks not beginning with this URI are expected to be disregarded or processed in a proprietary manner. For XLinks beginning with </w:t>
        </w:r>
        <w:r w:rsidR="001F1114" w:rsidRPr="00E2439F">
          <w:rPr>
            <w:rStyle w:val="Code-XMLCharacter"/>
          </w:rPr>
          <w:t>tag:atsc.org,2016:xlink</w:t>
        </w:r>
        <w:r w:rsidR="001F1114" w:rsidRPr="007B7600">
          <w:t xml:space="preserve">, </w:t>
        </w:r>
        <w:r w:rsidR="001F1114">
          <w:t>t</w:t>
        </w:r>
        <w:r w:rsidR="001F1114" w:rsidRPr="00C0620E">
          <w:t>he</w:t>
        </w:r>
      </w:ins>
      <w:r w:rsidR="001F1114" w:rsidRPr="00C0620E">
        <w:t xml:space="preserve"> </w:t>
      </w:r>
      <w:r w:rsidR="005D3E64" w:rsidRPr="005916CF">
        <w:t>Receiver</w:t>
      </w:r>
      <w:r w:rsidRPr="005916CF">
        <w:t xml:space="preserve"> shall request that the Broadcaster Application resolve the XLink, </w:t>
      </w:r>
      <w:del w:id="2422" w:author="delta" w:date="2017-07-21T11:05:00Z">
        <w:r w:rsidRPr="005916CF">
          <w:delText>e.g.</w:delText>
        </w:r>
      </w:del>
      <w:ins w:id="2423" w:author="delta" w:date="2017-07-21T11:05:00Z">
        <w:r w:rsidR="001F1114">
          <w:t>using the XLink Reslution API</w:t>
        </w:r>
      </w:ins>
      <w:r w:rsidR="001F1114">
        <w:t xml:space="preserve"> </w:t>
      </w:r>
      <w:r w:rsidRPr="005916CF">
        <w:t xml:space="preserve">to return one or more </w:t>
      </w:r>
      <w:r w:rsidRPr="005916CF">
        <w:rPr>
          <w:rStyle w:val="Code-XMLCharacter"/>
          <w:b/>
          <w:bCs/>
        </w:rPr>
        <w:t>Period</w:t>
      </w:r>
      <w:r w:rsidRPr="005916CF">
        <w:t xml:space="preserve"> elements </w:t>
      </w:r>
      <w:del w:id="2424" w:author="delta" w:date="2017-07-21T11:05:00Z">
        <w:r w:rsidRPr="005916CF">
          <w:delText>it use</w:delText>
        </w:r>
        <w:r w:rsidR="005D3EFC" w:rsidRPr="005916CF">
          <w:delText>s</w:delText>
        </w:r>
      </w:del>
      <w:ins w:id="2425" w:author="delta" w:date="2017-07-21T11:05:00Z">
        <w:r w:rsidR="00AA17B9">
          <w:t>to be used by the RMP</w:t>
        </w:r>
      </w:ins>
      <w:r w:rsidRPr="005916CF">
        <w:t xml:space="preserve"> to replace the </w:t>
      </w:r>
      <w:r w:rsidRPr="005916CF">
        <w:rPr>
          <w:rStyle w:val="Code-XMLCharacter"/>
          <w:b/>
          <w:bCs/>
        </w:rPr>
        <w:t>Period</w:t>
      </w:r>
      <w:r w:rsidRPr="005916CF">
        <w:t xml:space="preserve"> element in which the XLink appeared.</w:t>
      </w:r>
    </w:p>
    <w:p w14:paraId="379B8DDA" w14:textId="77777777" w:rsidR="009371D3" w:rsidRPr="005916CF" w:rsidRDefault="009371D3" w:rsidP="009371D3">
      <w:pPr>
        <w:pStyle w:val="BodyText"/>
      </w:pPr>
      <w:r w:rsidRPr="005916CF">
        <w:t>The XLink Resolution API shall be defined as follows:</w:t>
      </w:r>
    </w:p>
    <w:p w14:paraId="659DC560" w14:textId="0FD62467" w:rsidR="009371D3" w:rsidRPr="005916CF" w:rsidRDefault="009371D3" w:rsidP="002436BB">
      <w:pPr>
        <w:pStyle w:val="List3"/>
      </w:pPr>
      <w:r w:rsidRPr="005916CF">
        <w:rPr>
          <w:rStyle w:val="SchemaJSONCharacter"/>
        </w:rPr>
        <w:t>method</w:t>
      </w:r>
      <w:r w:rsidRPr="005916CF">
        <w:t>: "</w:t>
      </w:r>
      <w:r w:rsidRPr="005916CF">
        <w:rPr>
          <w:rStyle w:val="Code-URLCharacter"/>
        </w:rPr>
        <w:t>org.atsc.xlinkResolution</w:t>
      </w:r>
      <w:r w:rsidRPr="005916CF">
        <w:t>"</w:t>
      </w:r>
    </w:p>
    <w:p w14:paraId="70A9E444" w14:textId="77777777" w:rsidR="009371D3" w:rsidRPr="005916CF" w:rsidRDefault="009371D3" w:rsidP="005B472A">
      <w:pPr>
        <w:pStyle w:val="List3"/>
      </w:pPr>
      <w:r w:rsidRPr="005916CF">
        <w:rPr>
          <w:rStyle w:val="SchemaJSONCharacter"/>
        </w:rPr>
        <w:t>params</w:t>
      </w:r>
      <w:r w:rsidRPr="005916CF">
        <w:t xml:space="preserve">: </w:t>
      </w:r>
      <w:r w:rsidRPr="005916CF">
        <w:rPr>
          <w:rStyle w:val="BodyTextChar"/>
        </w:rPr>
        <w:t xml:space="preserve">A JSON object consisting of a key named </w:t>
      </w:r>
      <w:r w:rsidRPr="005916CF">
        <w:rPr>
          <w:rStyle w:val="Code-URLCharacter"/>
        </w:rPr>
        <w:t>xlink</w:t>
      </w:r>
      <w:r w:rsidRPr="005916CF">
        <w:rPr>
          <w:rStyle w:val="BodyTextChar"/>
        </w:rPr>
        <w:t xml:space="preserve"> and a string representing the contents of the "</w:t>
      </w:r>
      <w:r w:rsidRPr="005916CF">
        <w:rPr>
          <w:rStyle w:val="Code-URLCharacter"/>
        </w:rPr>
        <w:t>xlink:href</w:t>
      </w:r>
      <w:r w:rsidRPr="005916CF">
        <w:rPr>
          <w:rStyle w:val="BodyTextChar"/>
        </w:rPr>
        <w:t xml:space="preserve">" </w:t>
      </w:r>
      <w:r w:rsidRPr="005B472A">
        <w:rPr>
          <w:rStyle w:val="BodyTextChar"/>
        </w:rPr>
        <w:t>element</w:t>
      </w:r>
      <w:r w:rsidRPr="005916CF">
        <w:rPr>
          <w:rStyle w:val="BodyTextChar"/>
        </w:rPr>
        <w:t>.</w:t>
      </w:r>
    </w:p>
    <w:p w14:paraId="40A6F03A" w14:textId="77777777" w:rsidR="009371D3" w:rsidRDefault="009371D3" w:rsidP="002436BB">
      <w:pPr>
        <w:pStyle w:val="List3"/>
        <w:spacing w:after="240"/>
        <w:rPr>
          <w:rFonts w:eastAsia="Courier New"/>
        </w:rPr>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3200E9" w:rsidRPr="005916CF" w14:paraId="0D27DFBB" w14:textId="77777777" w:rsidTr="003200E9">
        <w:trPr>
          <w:cantSplit/>
        </w:trPr>
        <w:tc>
          <w:tcPr>
            <w:tcW w:w="0" w:type="auto"/>
          </w:tcPr>
          <w:p w14:paraId="6AEC7A97" w14:textId="77777777" w:rsidR="003200E9" w:rsidRPr="003200E9" w:rsidRDefault="003200E9" w:rsidP="003200E9">
            <w:pPr>
              <w:pStyle w:val="SchemaJSON"/>
              <w:rPr>
                <w:rFonts w:eastAsia="Courier New"/>
              </w:rPr>
            </w:pPr>
            <w:r w:rsidRPr="003200E9">
              <w:rPr>
                <w:color w:val="960000"/>
              </w:rPr>
              <w:lastRenderedPageBreak/>
              <w:t>{</w:t>
            </w:r>
            <w:r w:rsidRPr="003200E9">
              <w:br/>
              <w:t xml:space="preserve">    </w:t>
            </w:r>
            <w:r w:rsidRPr="003200E9">
              <w:rPr>
                <w:color w:val="1E6496"/>
              </w:rPr>
              <w:t>"type"</w:t>
            </w:r>
            <w:r w:rsidRPr="003200E9">
              <w:rPr>
                <w:color w:val="640032"/>
              </w:rPr>
              <w:t>:</w:t>
            </w:r>
            <w:r w:rsidRPr="003200E9">
              <w:t xml:space="preserve"> </w:t>
            </w:r>
            <w:r w:rsidRPr="003200E9">
              <w:rPr>
                <w:color w:val="0000FF"/>
              </w:rPr>
              <w:t>"object"</w:t>
            </w:r>
            <w:r w:rsidRPr="003200E9">
              <w:rPr>
                <w:color w:val="640032"/>
              </w:rPr>
              <w:t>,</w:t>
            </w:r>
            <w:r w:rsidRPr="003200E9">
              <w:br/>
              <w:t xml:space="preserve">    </w:t>
            </w:r>
            <w:r w:rsidRPr="003200E9">
              <w:rPr>
                <w:color w:val="1E6496"/>
              </w:rPr>
              <w:t>"properties"</w:t>
            </w:r>
            <w:r w:rsidRPr="003200E9">
              <w:rPr>
                <w:color w:val="640032"/>
              </w:rPr>
              <w:t>:</w:t>
            </w:r>
            <w:r w:rsidRPr="003200E9">
              <w:t xml:space="preserve"> </w:t>
            </w:r>
            <w:r w:rsidRPr="003200E9">
              <w:rPr>
                <w:color w:val="960000"/>
              </w:rPr>
              <w:t>{</w:t>
            </w:r>
            <w:r w:rsidRPr="003200E9">
              <w:rPr>
                <w:color w:val="1E6496"/>
              </w:rPr>
              <w:t>"xlink"</w:t>
            </w:r>
            <w:r w:rsidRPr="003200E9">
              <w:rPr>
                <w:color w:val="640032"/>
              </w:rPr>
              <w:t>:</w:t>
            </w:r>
            <w:r w:rsidRPr="003200E9">
              <w:t xml:space="preserve"> </w:t>
            </w:r>
            <w:r w:rsidRPr="003200E9">
              <w:rPr>
                <w:color w:val="960000"/>
              </w:rPr>
              <w:t>{</w:t>
            </w:r>
            <w:r w:rsidRPr="003200E9">
              <w:br/>
              <w:t xml:space="preserve">        </w:t>
            </w:r>
            <w:r w:rsidRPr="003200E9">
              <w:rPr>
                <w:color w:val="1E6496"/>
              </w:rPr>
              <w:t>"type"</w:t>
            </w:r>
            <w:r w:rsidRPr="003200E9">
              <w:rPr>
                <w:color w:val="640032"/>
              </w:rPr>
              <w:t>:</w:t>
            </w:r>
            <w:r w:rsidRPr="003200E9">
              <w:t xml:space="preserve"> </w:t>
            </w:r>
            <w:r w:rsidRPr="003200E9">
              <w:rPr>
                <w:color w:val="0000FF"/>
              </w:rPr>
              <w:t>"string"</w:t>
            </w:r>
            <w:r w:rsidRPr="003200E9">
              <w:rPr>
                <w:color w:val="640032"/>
              </w:rPr>
              <w:t>,</w:t>
            </w:r>
            <w:r w:rsidRPr="003200E9">
              <w:br/>
              <w:t xml:space="preserve">    </w:t>
            </w:r>
            <w:r w:rsidRPr="003200E9">
              <w:rPr>
                <w:color w:val="960000"/>
              </w:rPr>
              <w:t>}}</w:t>
            </w:r>
            <w:r w:rsidRPr="003200E9">
              <w:rPr>
                <w:color w:val="640032"/>
              </w:rPr>
              <w:t>,</w:t>
            </w:r>
            <w:r w:rsidRPr="003200E9">
              <w:br/>
              <w:t xml:space="preserve">    </w:t>
            </w:r>
            <w:r w:rsidRPr="003200E9">
              <w:rPr>
                <w:color w:val="1E6496"/>
              </w:rPr>
              <w:t>"required"</w:t>
            </w:r>
            <w:r w:rsidRPr="003200E9">
              <w:rPr>
                <w:color w:val="640032"/>
              </w:rPr>
              <w:t>:</w:t>
            </w:r>
            <w:r w:rsidRPr="003200E9">
              <w:t xml:space="preserve"> </w:t>
            </w:r>
            <w:r w:rsidRPr="003200E9">
              <w:rPr>
                <w:color w:val="960000"/>
              </w:rPr>
              <w:t>[</w:t>
            </w:r>
            <w:r w:rsidRPr="003200E9">
              <w:rPr>
                <w:color w:val="0000FF"/>
              </w:rPr>
              <w:t>"xlink"</w:t>
            </w:r>
            <w:r w:rsidRPr="003200E9">
              <w:rPr>
                <w:color w:val="960000"/>
              </w:rPr>
              <w:t>]</w:t>
            </w:r>
            <w:r w:rsidRPr="003200E9">
              <w:br/>
            </w:r>
            <w:r w:rsidRPr="003200E9">
              <w:rPr>
                <w:color w:val="960000"/>
              </w:rPr>
              <w:t>}</w:t>
            </w:r>
          </w:p>
        </w:tc>
      </w:tr>
    </w:tbl>
    <w:p w14:paraId="0F1DF73C" w14:textId="0CEE80B3" w:rsidR="0059127C" w:rsidRPr="005916CF" w:rsidRDefault="0059127C" w:rsidP="00A168AE">
      <w:pPr>
        <w:pStyle w:val="List"/>
        <w:spacing w:before="240"/>
      </w:pPr>
      <w:r w:rsidRPr="005916CF">
        <w:rPr>
          <w:rStyle w:val="Code-URLCharacter"/>
        </w:rPr>
        <w:t>xlink</w:t>
      </w:r>
      <w:r w:rsidRPr="005916CF">
        <w:t xml:space="preserve"> </w:t>
      </w:r>
      <w:r w:rsidR="00A168AE" w:rsidRPr="005916CF">
        <w:t xml:space="preserve">– </w:t>
      </w:r>
      <w:r w:rsidRPr="005916CF">
        <w:t xml:space="preserve">This required string shall be the XLink value from the </w:t>
      </w:r>
      <w:r w:rsidRPr="005916CF">
        <w:rPr>
          <w:rStyle w:val="Code-XMLCharacter"/>
        </w:rPr>
        <w:t>xlink:href</w:t>
      </w:r>
      <w:r w:rsidRPr="005916CF">
        <w:t xml:space="preserve"> attribute in the MPD </w:t>
      </w:r>
      <w:r w:rsidRPr="005916CF">
        <w:rPr>
          <w:rStyle w:val="Code-XMLCharacter"/>
          <w:b/>
          <w:bCs/>
        </w:rPr>
        <w:t>Period</w:t>
      </w:r>
      <w:r w:rsidR="0021685F" w:rsidRPr="005916CF">
        <w:t xml:space="preserve"> element</w:t>
      </w:r>
      <w:r w:rsidRPr="005916CF">
        <w:t>.</w:t>
      </w:r>
    </w:p>
    <w:p w14:paraId="34C76514" w14:textId="77777777" w:rsidR="009371D3" w:rsidRPr="005916CF" w:rsidRDefault="009371D3" w:rsidP="005B4F8B">
      <w:pPr>
        <w:pStyle w:val="List2"/>
      </w:pPr>
      <w:r w:rsidRPr="005916CF">
        <w:t>Response:</w:t>
      </w:r>
    </w:p>
    <w:p w14:paraId="607D860F" w14:textId="77777777" w:rsidR="009371D3" w:rsidRPr="005916CF" w:rsidRDefault="009371D3" w:rsidP="002436BB">
      <w:pPr>
        <w:pStyle w:val="List3"/>
      </w:pPr>
      <w:r w:rsidRPr="005916CF">
        <w:rPr>
          <w:rStyle w:val="SchemaJSONCharacter"/>
        </w:rPr>
        <w:t>result</w:t>
      </w:r>
      <w:r w:rsidRPr="005916CF">
        <w:t xml:space="preserve">: A JSON object containing a "resolution" key whose string value represents one or more </w:t>
      </w:r>
      <w:r w:rsidRPr="005916CF">
        <w:rPr>
          <w:rStyle w:val="Code-XMLCharacter"/>
          <w:b/>
          <w:bCs/>
        </w:rPr>
        <w:t>Period</w:t>
      </w:r>
      <w:r w:rsidRPr="005916CF">
        <w:t xml:space="preserve"> elements.</w:t>
      </w:r>
    </w:p>
    <w:p w14:paraId="4A8CC677" w14:textId="77777777" w:rsidR="009371D3" w:rsidRDefault="009371D3" w:rsidP="002436BB">
      <w:pPr>
        <w:pStyle w:val="List3"/>
        <w:spacing w:after="240"/>
        <w:rPr>
          <w:rFonts w:eastAsia="Courier New"/>
        </w:rPr>
      </w:pPr>
      <w:r w:rsidRPr="005916CF">
        <w:rPr>
          <w:rStyle w:val="SchemaJSONCharacter"/>
        </w:rPr>
        <w:t>result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3200E9" w:rsidRPr="005916CF" w14:paraId="0CB485EE" w14:textId="77777777" w:rsidTr="003200E9">
        <w:trPr>
          <w:cantSplit/>
        </w:trPr>
        <w:tc>
          <w:tcPr>
            <w:tcW w:w="0" w:type="auto"/>
          </w:tcPr>
          <w:p w14:paraId="6A6DADE1" w14:textId="77777777" w:rsidR="003200E9" w:rsidRPr="003200E9" w:rsidRDefault="003200E9" w:rsidP="003200E9">
            <w:pPr>
              <w:pStyle w:val="SchemaJSON"/>
              <w:rPr>
                <w:rFonts w:eastAsia="Courier New"/>
              </w:rPr>
            </w:pPr>
            <w:r w:rsidRPr="003200E9">
              <w:rPr>
                <w:color w:val="960000"/>
              </w:rPr>
              <w:t>{</w:t>
            </w:r>
            <w:r w:rsidRPr="003200E9">
              <w:br/>
              <w:t xml:space="preserve">    </w:t>
            </w:r>
            <w:r w:rsidRPr="003200E9">
              <w:rPr>
                <w:color w:val="1E6496"/>
              </w:rPr>
              <w:t>"type"</w:t>
            </w:r>
            <w:r w:rsidRPr="003200E9">
              <w:rPr>
                <w:color w:val="640032"/>
              </w:rPr>
              <w:t>:</w:t>
            </w:r>
            <w:r w:rsidRPr="003200E9">
              <w:t xml:space="preserve"> </w:t>
            </w:r>
            <w:r w:rsidRPr="003200E9">
              <w:rPr>
                <w:color w:val="0000FF"/>
              </w:rPr>
              <w:t>"object"</w:t>
            </w:r>
            <w:r w:rsidRPr="003200E9">
              <w:rPr>
                <w:color w:val="640032"/>
              </w:rPr>
              <w:t>,</w:t>
            </w:r>
            <w:r w:rsidRPr="003200E9">
              <w:br/>
              <w:t xml:space="preserve">    </w:t>
            </w:r>
            <w:r w:rsidRPr="003200E9">
              <w:rPr>
                <w:color w:val="1E6496"/>
              </w:rPr>
              <w:t>"properties"</w:t>
            </w:r>
            <w:r w:rsidRPr="003200E9">
              <w:rPr>
                <w:color w:val="640032"/>
              </w:rPr>
              <w:t>:</w:t>
            </w:r>
            <w:r w:rsidRPr="003200E9">
              <w:t xml:space="preserve"> </w:t>
            </w:r>
            <w:r w:rsidRPr="003200E9">
              <w:rPr>
                <w:color w:val="960000"/>
              </w:rPr>
              <w:t>{</w:t>
            </w:r>
            <w:r w:rsidRPr="003200E9">
              <w:rPr>
                <w:color w:val="1E6496"/>
              </w:rPr>
              <w:t>"resolution"</w:t>
            </w:r>
            <w:r w:rsidRPr="003200E9">
              <w:rPr>
                <w:color w:val="640032"/>
              </w:rPr>
              <w:t>:</w:t>
            </w:r>
            <w:r w:rsidRPr="003200E9">
              <w:t xml:space="preserve"> </w:t>
            </w:r>
            <w:r w:rsidRPr="003200E9">
              <w:rPr>
                <w:color w:val="960000"/>
              </w:rPr>
              <w:t>{</w:t>
            </w:r>
            <w:r w:rsidRPr="003200E9">
              <w:br/>
              <w:t xml:space="preserve">        </w:t>
            </w:r>
            <w:r w:rsidRPr="003200E9">
              <w:rPr>
                <w:color w:val="1E6496"/>
              </w:rPr>
              <w:t>"type"</w:t>
            </w:r>
            <w:r w:rsidRPr="003200E9">
              <w:rPr>
                <w:color w:val="640032"/>
              </w:rPr>
              <w:t>:</w:t>
            </w:r>
            <w:r w:rsidRPr="003200E9">
              <w:t xml:space="preserve"> </w:t>
            </w:r>
            <w:r w:rsidRPr="003200E9">
              <w:rPr>
                <w:color w:val="0000FF"/>
              </w:rPr>
              <w:t>"string"</w:t>
            </w:r>
            <w:r w:rsidRPr="003200E9">
              <w:rPr>
                <w:color w:val="640032"/>
              </w:rPr>
              <w:t>,</w:t>
            </w:r>
            <w:r w:rsidRPr="003200E9">
              <w:br/>
              <w:t xml:space="preserve">    </w:t>
            </w:r>
            <w:r w:rsidRPr="003200E9">
              <w:rPr>
                <w:color w:val="960000"/>
              </w:rPr>
              <w:t>}}</w:t>
            </w:r>
            <w:r w:rsidRPr="003200E9">
              <w:rPr>
                <w:color w:val="640032"/>
              </w:rPr>
              <w:t>,</w:t>
            </w:r>
            <w:r w:rsidRPr="003200E9">
              <w:br/>
              <w:t xml:space="preserve">    </w:t>
            </w:r>
            <w:r w:rsidRPr="003200E9">
              <w:rPr>
                <w:color w:val="1E6496"/>
              </w:rPr>
              <w:t>"required"</w:t>
            </w:r>
            <w:r w:rsidRPr="003200E9">
              <w:rPr>
                <w:color w:val="640032"/>
              </w:rPr>
              <w:t>:</w:t>
            </w:r>
            <w:r w:rsidRPr="003200E9">
              <w:t xml:space="preserve"> </w:t>
            </w:r>
            <w:r w:rsidRPr="003200E9">
              <w:rPr>
                <w:color w:val="960000"/>
              </w:rPr>
              <w:t>[</w:t>
            </w:r>
            <w:r w:rsidRPr="003200E9">
              <w:rPr>
                <w:color w:val="0000FF"/>
              </w:rPr>
              <w:t>"resolution"</w:t>
            </w:r>
            <w:r w:rsidRPr="003200E9">
              <w:rPr>
                <w:color w:val="960000"/>
              </w:rPr>
              <w:t>]</w:t>
            </w:r>
            <w:r w:rsidRPr="003200E9">
              <w:br/>
            </w:r>
            <w:r w:rsidRPr="003200E9">
              <w:rPr>
                <w:color w:val="960000"/>
              </w:rPr>
              <w:t>}</w:t>
            </w:r>
          </w:p>
        </w:tc>
      </w:tr>
    </w:tbl>
    <w:p w14:paraId="32AE1B2E" w14:textId="3448D120" w:rsidR="009371D3" w:rsidRPr="005916CF" w:rsidRDefault="009371D3" w:rsidP="002436BB">
      <w:pPr>
        <w:pStyle w:val="BodyText"/>
        <w:spacing w:before="240" w:after="240"/>
      </w:pPr>
      <w:r w:rsidRPr="005916CF">
        <w:t xml:space="preserve">For example, the </w:t>
      </w:r>
      <w:r w:rsidR="005D3E64" w:rsidRPr="005916CF">
        <w:t>Receiver</w:t>
      </w:r>
      <w:r w:rsidRPr="005916CF">
        <w:t xml:space="preserve"> notifies the application of an XLink:</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5916CF" w14:paraId="56C8870D" w14:textId="77777777" w:rsidTr="003200E9">
        <w:trPr>
          <w:cantSplit/>
          <w:jc w:val="center"/>
        </w:trPr>
        <w:tc>
          <w:tcPr>
            <w:tcW w:w="0" w:type="auto"/>
          </w:tcPr>
          <w:p w14:paraId="5C557DD0" w14:textId="77777777" w:rsidR="009371D3" w:rsidRPr="005E07CC" w:rsidRDefault="009371D3" w:rsidP="0032371B">
            <w:pPr>
              <w:pStyle w:val="SchemaJSONExamples"/>
              <w:rPr>
                <w:color w:val="960000"/>
              </w:rPr>
            </w:pPr>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32371B">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32371B">
              <w:rPr>
                <w:color w:val="0000FF"/>
              </w:rPr>
              <w:t>"org.atsc.xlinkResolution"</w:t>
            </w:r>
            <w:r w:rsidRPr="005E07CC">
              <w:rPr>
                <w:color w:val="640032"/>
              </w:rPr>
              <w:t>,</w:t>
            </w:r>
            <w:r w:rsidRPr="005E07CC">
              <w:br/>
              <w:t xml:space="preserve">    </w:t>
            </w:r>
            <w:r w:rsidRPr="005E07CC">
              <w:rPr>
                <w:color w:val="1E6496"/>
              </w:rPr>
              <w:t>"params"</w:t>
            </w:r>
            <w:r w:rsidRPr="005E07CC">
              <w:rPr>
                <w:color w:val="640032"/>
              </w:rPr>
              <w:t>:</w:t>
            </w:r>
            <w:r w:rsidRPr="005E07CC">
              <w:t xml:space="preserve"> </w:t>
            </w:r>
            <w:r w:rsidRPr="005E07CC">
              <w:rPr>
                <w:color w:val="960000"/>
              </w:rPr>
              <w:t>{</w:t>
            </w:r>
            <w:r w:rsidRPr="005E07CC">
              <w:rPr>
                <w:color w:val="1E6496"/>
              </w:rPr>
              <w:t>"xlink"</w:t>
            </w:r>
            <w:r w:rsidRPr="005E07CC">
              <w:rPr>
                <w:color w:val="640032"/>
              </w:rPr>
              <w:t>:</w:t>
            </w:r>
            <w:r w:rsidRPr="005E07CC">
              <w:t xml:space="preserve"> </w:t>
            </w:r>
            <w:r w:rsidRPr="0032371B">
              <w:rPr>
                <w:color w:val="0000FF"/>
              </w:rPr>
              <w:t>"urn:xbc 4399FB77-3939EA47"</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32371B">
              <w:rPr>
                <w:color w:val="0000FF"/>
              </w:rPr>
              <w:t>5</w:t>
            </w:r>
            <w:r w:rsidRPr="005E07CC">
              <w:br/>
            </w:r>
            <w:r w:rsidRPr="005E07CC">
              <w:rPr>
                <w:color w:val="960000"/>
              </w:rPr>
              <w:t>}</w:t>
            </w:r>
          </w:p>
        </w:tc>
      </w:tr>
    </w:tbl>
    <w:p w14:paraId="481B0BB6" w14:textId="1F17C504" w:rsidR="006A4384" w:rsidRPr="005916CF" w:rsidRDefault="009371D3" w:rsidP="00146E5A">
      <w:pPr>
        <w:pStyle w:val="BodyText"/>
        <w:spacing w:before="240" w:after="240"/>
      </w:pPr>
      <w:r w:rsidRPr="005916CF">
        <w:t>Upon success, the application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A4384" w:rsidRPr="005916CF" w14:paraId="7374BF4E" w14:textId="77777777" w:rsidTr="003200E9">
        <w:trPr>
          <w:cantSplit/>
          <w:jc w:val="center"/>
        </w:trPr>
        <w:tc>
          <w:tcPr>
            <w:tcW w:w="0" w:type="auto"/>
          </w:tcPr>
          <w:p w14:paraId="7F3370A1" w14:textId="2FB59B7B" w:rsidR="006A4384" w:rsidRPr="005E07CC" w:rsidRDefault="006A4384" w:rsidP="0032371B">
            <w:pPr>
              <w:pStyle w:val="SchemaJSONExamples"/>
              <w:rPr>
                <w:rFonts w:eastAsia="Courier New"/>
              </w:rPr>
            </w:pPr>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32371B">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1E6496"/>
              </w:rPr>
              <w:t>"resolution"</w:t>
            </w:r>
            <w:r w:rsidRPr="005E07CC">
              <w:rPr>
                <w:color w:val="640032"/>
              </w:rPr>
              <w:t>:</w:t>
            </w:r>
            <w:r w:rsidRPr="0032371B">
              <w:rPr>
                <w:color w:val="0000FF"/>
              </w:rPr>
              <w:t xml:space="preserve">"&lt;Period start='PT9H'&gt; &lt;AdaptationSet </w:t>
            </w:r>
            <w:r w:rsidR="0032371B">
              <w:rPr>
                <w:color w:val="0000FF"/>
              </w:rPr>
              <w:br/>
            </w:r>
            <w:r w:rsidRPr="0032371B">
              <w:rPr>
                <w:color w:val="0000FF"/>
              </w:rPr>
              <w:tab/>
            </w:r>
            <w:r w:rsidR="0032371B">
              <w:rPr>
                <w:color w:val="0000FF"/>
              </w:rPr>
              <w:tab/>
            </w:r>
            <w:r w:rsidRPr="0032371B">
              <w:rPr>
                <w:color w:val="0000FF"/>
              </w:rPr>
              <w:t xml:space="preserve">mimeType='video/mp4' /&gt; &lt;SegmentTemplate timescale='90000' </w:t>
            </w:r>
            <w:r w:rsidR="0032371B">
              <w:rPr>
                <w:color w:val="0000FF"/>
              </w:rPr>
              <w:br/>
            </w:r>
            <w:r w:rsidR="0032371B">
              <w:rPr>
                <w:color w:val="0000FF"/>
              </w:rPr>
              <w:tab/>
            </w:r>
            <w:r w:rsidRPr="0032371B">
              <w:rPr>
                <w:color w:val="0000FF"/>
              </w:rPr>
              <w:tab/>
              <w:t xml:space="preserve">media='xbc-$Number$.mp4v' duration='90000' startNumber='32401' /&gt; </w:t>
            </w:r>
            <w:r w:rsidR="0032371B">
              <w:rPr>
                <w:color w:val="0000FF"/>
              </w:rPr>
              <w:br/>
            </w:r>
            <w:r w:rsidR="0032371B">
              <w:rPr>
                <w:color w:val="0000FF"/>
              </w:rPr>
              <w:tab/>
            </w:r>
            <w:r w:rsidRPr="0032371B">
              <w:rPr>
                <w:color w:val="0000FF"/>
              </w:rPr>
              <w:tab/>
              <w:t>&lt;Representation id='v2' width='1920' height='1080' /&gt;"</w:t>
            </w:r>
            <w:r w:rsidRPr="005E07CC">
              <w:rPr>
                <w:color w:val="960000"/>
              </w:rPr>
              <w:t>}</w:t>
            </w:r>
            <w:r w:rsidRPr="005E07CC">
              <w:rPr>
                <w:color w:val="640032"/>
              </w:rPr>
              <w:t>,</w:t>
            </w:r>
            <w:r w:rsidR="0032371B">
              <w:rPr>
                <w:color w:val="640032"/>
              </w:rPr>
              <w:br/>
            </w:r>
            <w:r w:rsidRPr="005E07CC">
              <w:t xml:space="preserve">    </w:t>
            </w:r>
            <w:r w:rsidRPr="005E07CC">
              <w:rPr>
                <w:color w:val="1E6496"/>
              </w:rPr>
              <w:t>"id"</w:t>
            </w:r>
            <w:r w:rsidRPr="005E07CC">
              <w:rPr>
                <w:color w:val="640032"/>
              </w:rPr>
              <w:t>:</w:t>
            </w:r>
            <w:r w:rsidRPr="005E07CC">
              <w:t xml:space="preserve"> </w:t>
            </w:r>
            <w:r w:rsidRPr="0032371B">
              <w:rPr>
                <w:color w:val="0000FF"/>
              </w:rPr>
              <w:t>5</w:t>
            </w:r>
            <w:r w:rsidRPr="005E07CC">
              <w:br/>
            </w:r>
            <w:r w:rsidRPr="005E07CC">
              <w:rPr>
                <w:color w:val="960000"/>
              </w:rPr>
              <w:t>}</w:t>
            </w:r>
          </w:p>
        </w:tc>
      </w:tr>
    </w:tbl>
    <w:p w14:paraId="60DC060D" w14:textId="4D10E79E" w:rsidR="006A4384" w:rsidRPr="005916CF" w:rsidRDefault="006A4384" w:rsidP="00146E5A">
      <w:pPr>
        <w:pStyle w:val="BodyText"/>
        <w:spacing w:before="240"/>
      </w:pPr>
      <w:r w:rsidRPr="005916CF">
        <w:t>Note the use of single quotes for all attributes in the Period (required for proper JSON value syntax).</w:t>
      </w:r>
    </w:p>
    <w:p w14:paraId="226BCA95" w14:textId="5B48C27E" w:rsidR="009371D3" w:rsidRPr="005916CF" w:rsidRDefault="009371D3" w:rsidP="0032371B">
      <w:pPr>
        <w:pStyle w:val="BodyText"/>
        <w:spacing w:after="240"/>
      </w:pPr>
      <w:r w:rsidRPr="005916CF">
        <w:t xml:space="preserve">If the application is unable to resolve the XLink, it can respond with </w:t>
      </w:r>
      <w:r w:rsidR="00F27A99" w:rsidRPr="005916CF">
        <w:t>an</w:t>
      </w:r>
      <w:r w:rsidRPr="005916CF">
        <w:t xml:space="preserve"> error code -9:</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5916CF" w14:paraId="7C18408D" w14:textId="77777777" w:rsidTr="003200E9">
        <w:trPr>
          <w:cantSplit/>
          <w:jc w:val="center"/>
        </w:trPr>
        <w:tc>
          <w:tcPr>
            <w:tcW w:w="0" w:type="auto"/>
          </w:tcPr>
          <w:p w14:paraId="1C47731F" w14:textId="79AB736B" w:rsidR="009371D3" w:rsidRPr="00C55B10" w:rsidRDefault="009371D3" w:rsidP="0032371B">
            <w:pPr>
              <w:pStyle w:val="SchemaJSONExamples"/>
              <w:rPr>
                <w:rFonts w:eastAsia="Courier New"/>
                <w:szCs w:val="18"/>
              </w:rPr>
            </w:pPr>
            <w:r w:rsidRPr="00C55B10">
              <w:rPr>
                <w:rFonts w:eastAsia="Courier New"/>
                <w:szCs w:val="18"/>
              </w:rPr>
              <w:lastRenderedPageBreak/>
              <w:t>--</w:t>
            </w:r>
            <w:r w:rsidR="0050382F">
              <w:rPr>
                <w:rFonts w:eastAsia="Courier New"/>
                <w:szCs w:val="18"/>
              </w:rPr>
              <w:t>&gt;</w:t>
            </w:r>
            <w:r w:rsidRPr="00C55B10">
              <w:rPr>
                <w:rFonts w:eastAsia="Courier New"/>
                <w:szCs w:val="18"/>
              </w:rPr>
              <w:t xml:space="preserve"> </w:t>
            </w:r>
            <w:r w:rsidRPr="00C55B10">
              <w:rPr>
                <w:color w:val="960000"/>
              </w:rPr>
              <w:t>{</w:t>
            </w:r>
            <w:r w:rsidRPr="00C55B10">
              <w:br/>
              <w:t xml:space="preserve">    </w:t>
            </w:r>
            <w:r w:rsidRPr="0032371B">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32371B">
              <w:rPr>
                <w:color w:val="1E6496"/>
              </w:rPr>
              <w:t>"error"</w:t>
            </w:r>
            <w:r w:rsidRPr="00C55B10">
              <w:rPr>
                <w:color w:val="640032"/>
              </w:rPr>
              <w:t>:</w:t>
            </w:r>
            <w:r w:rsidRPr="00C55B10">
              <w:t xml:space="preserve"> </w:t>
            </w:r>
            <w:r w:rsidRPr="000B77F7">
              <w:rPr>
                <w:color w:val="960000"/>
              </w:rPr>
              <w:t>{</w:t>
            </w:r>
            <w:r w:rsidRPr="0032371B">
              <w:rPr>
                <w:color w:val="1E6496"/>
              </w:rPr>
              <w:t>"code"</w:t>
            </w:r>
            <w:r w:rsidRPr="000B77F7">
              <w:rPr>
                <w:color w:val="640032"/>
              </w:rPr>
              <w:t>:</w:t>
            </w:r>
            <w:r w:rsidRPr="000B77F7">
              <w:t xml:space="preserve"> </w:t>
            </w:r>
            <w:r w:rsidRPr="0032371B">
              <w:rPr>
                <w:color w:val="0000FF"/>
              </w:rPr>
              <w:t xml:space="preserve">-9, </w:t>
            </w:r>
            <w:r w:rsidRPr="0032371B">
              <w:rPr>
                <w:color w:val="1E6496"/>
              </w:rPr>
              <w:t>"message"</w:t>
            </w:r>
            <w:r w:rsidRPr="000B77F7">
              <w:rPr>
                <w:color w:val="640032"/>
              </w:rPr>
              <w:t>:</w:t>
            </w:r>
            <w:r w:rsidRPr="000B77F7">
              <w:t xml:space="preserve"> </w:t>
            </w:r>
            <w:r w:rsidRPr="000B77F7">
              <w:rPr>
                <w:color w:val="0000FF"/>
              </w:rPr>
              <w:t>"</w:t>
            </w:r>
            <w:r>
              <w:rPr>
                <w:color w:val="0000FF"/>
              </w:rPr>
              <w:t>X</w:t>
            </w:r>
            <w:r w:rsidRPr="004D283E">
              <w:rPr>
                <w:color w:val="0000FF"/>
              </w:rPr>
              <w:t>Link cannot be resolved</w:t>
            </w:r>
            <w:r w:rsidRPr="000B77F7">
              <w:rPr>
                <w:color w:val="0000FF"/>
              </w:rPr>
              <w:t>"</w:t>
            </w:r>
            <w:r w:rsidRPr="000B77F7">
              <w:rPr>
                <w:color w:val="960000"/>
              </w:rPr>
              <w:t>}</w:t>
            </w:r>
            <w:r w:rsidRPr="00C55B10">
              <w:rPr>
                <w:color w:val="640032"/>
              </w:rPr>
              <w:t>,</w:t>
            </w:r>
            <w:r w:rsidRPr="00C55B10">
              <w:br/>
              <w:t xml:space="preserve">    </w:t>
            </w:r>
            <w:r w:rsidRPr="0032371B">
              <w:rPr>
                <w:color w:val="1E6496"/>
              </w:rPr>
              <w:t>"id"</w:t>
            </w:r>
            <w:r w:rsidRPr="00C55B10">
              <w:rPr>
                <w:color w:val="640032"/>
              </w:rPr>
              <w:t>:</w:t>
            </w:r>
            <w:r w:rsidRPr="00C55B10">
              <w:t xml:space="preserve"> </w:t>
            </w:r>
            <w:r>
              <w:rPr>
                <w:color w:val="0000FF"/>
                <w:szCs w:val="18"/>
              </w:rPr>
              <w:t>59</w:t>
            </w:r>
            <w:r w:rsidRPr="00C55B10">
              <w:t xml:space="preserve"> </w:t>
            </w:r>
            <w:r w:rsidRPr="00C55B10">
              <w:br/>
            </w:r>
            <w:r w:rsidRPr="00C55B10">
              <w:rPr>
                <w:color w:val="960000"/>
              </w:rPr>
              <w:t>}</w:t>
            </w:r>
          </w:p>
        </w:tc>
      </w:tr>
    </w:tbl>
    <w:p w14:paraId="2C2D5237" w14:textId="0E901B77" w:rsidR="00410B04" w:rsidRPr="005916CF" w:rsidRDefault="00410B04" w:rsidP="00410B04">
      <w:pPr>
        <w:pStyle w:val="Heading3"/>
      </w:pPr>
      <w:bookmarkStart w:id="2426" w:name="_Ref465432042"/>
      <w:bookmarkStart w:id="2427" w:name="_Toc468359003"/>
      <w:bookmarkStart w:id="2428" w:name="_Toc473032504"/>
      <w:bookmarkStart w:id="2429" w:name="_Toc488398871"/>
      <w:bookmarkStart w:id="2430" w:name="_Hlk484012664"/>
      <w:r w:rsidRPr="005916CF">
        <w:t>Subscribe MPD Changes API</w:t>
      </w:r>
      <w:bookmarkEnd w:id="2426"/>
      <w:bookmarkEnd w:id="2427"/>
      <w:bookmarkEnd w:id="2428"/>
      <w:bookmarkEnd w:id="2429"/>
    </w:p>
    <w:p w14:paraId="18B90F64" w14:textId="100E24FC" w:rsidR="00410B04" w:rsidRPr="005916CF" w:rsidRDefault="00410B04" w:rsidP="00410B04">
      <w:pPr>
        <w:pStyle w:val="BodyTextfirstgraph"/>
      </w:pPr>
      <w:r w:rsidRPr="005916CF">
        <w:t xml:space="preserve">The Subscribe MPD Changes API can be used by a Broadcaster Application </w:t>
      </w:r>
      <w:r w:rsidR="00071FBB" w:rsidRPr="005916CF">
        <w:t>to be</w:t>
      </w:r>
      <w:r w:rsidRPr="005916CF">
        <w:t xml:space="preserve"> notified whenever the version of the broadcast MPD currently in use by the RMP changes. </w:t>
      </w:r>
      <w:r w:rsidR="00071FBB" w:rsidRPr="005916CF">
        <w:t xml:space="preserve">Once subscribed, the </w:t>
      </w:r>
      <w:r w:rsidR="005D3E64" w:rsidRPr="005916CF">
        <w:t>Receiver</w:t>
      </w:r>
      <w:r w:rsidR="00071FBB" w:rsidRPr="005916CF">
        <w:t xml:space="preserve"> notifies the Broadcaster Application when any version change occurs by issuing the MPD Change Notification API specified in Section </w:t>
      </w:r>
      <w:r w:rsidR="00071FBB" w:rsidRPr="005916CF">
        <w:fldChar w:fldCharType="begin"/>
      </w:r>
      <w:r w:rsidR="00071FBB" w:rsidRPr="005916CF">
        <w:instrText xml:space="preserve"> REF _Ref465431254 \r \h </w:instrText>
      </w:r>
      <w:r w:rsidR="00071FBB" w:rsidRPr="005916CF">
        <w:fldChar w:fldCharType="separate"/>
      </w:r>
      <w:r w:rsidR="008346D3">
        <w:t>9.2.9</w:t>
      </w:r>
      <w:r w:rsidR="00071FBB" w:rsidRPr="005916CF">
        <w:fldChar w:fldCharType="end"/>
      </w:r>
      <w:r w:rsidR="00071FBB" w:rsidRPr="005916CF">
        <w:t xml:space="preserve">. Notifications continue until an Unsubscribe MPD Changes API (Section </w:t>
      </w:r>
      <w:r w:rsidR="00071FBB" w:rsidRPr="005916CF">
        <w:fldChar w:fldCharType="begin"/>
      </w:r>
      <w:r w:rsidR="00071FBB" w:rsidRPr="005916CF">
        <w:instrText xml:space="preserve"> REF _Ref465431307 \r \h </w:instrText>
      </w:r>
      <w:r w:rsidR="00071FBB" w:rsidRPr="005916CF">
        <w:fldChar w:fldCharType="separate"/>
      </w:r>
      <w:r w:rsidR="008346D3">
        <w:t>9.4.5</w:t>
      </w:r>
      <w:r w:rsidR="00071FBB" w:rsidRPr="005916CF">
        <w:fldChar w:fldCharType="end"/>
      </w:r>
      <w:r w:rsidR="00071FBB" w:rsidRPr="005916CF">
        <w:t>) is issues, or until the Service is changed.</w:t>
      </w:r>
    </w:p>
    <w:p w14:paraId="67DC4188" w14:textId="2744A0D4" w:rsidR="00071FBB" w:rsidRPr="005916CF" w:rsidRDefault="00071FBB" w:rsidP="00071FBB">
      <w:pPr>
        <w:pStyle w:val="BodyText"/>
      </w:pPr>
      <w:r w:rsidRPr="005916CF">
        <w:t>The Subscribe MPD Changes API shall be defined as follows:</w:t>
      </w:r>
    </w:p>
    <w:p w14:paraId="07CAE2BD" w14:textId="40FCB971" w:rsidR="00071FBB" w:rsidRPr="005916CF" w:rsidRDefault="00071FBB" w:rsidP="00E37739">
      <w:pPr>
        <w:pStyle w:val="List3"/>
      </w:pPr>
      <w:r w:rsidRPr="005916CF">
        <w:rPr>
          <w:rStyle w:val="SchemaJSONCharacter"/>
        </w:rPr>
        <w:t>method</w:t>
      </w:r>
      <w:r w:rsidRPr="005916CF">
        <w:t>: "</w:t>
      </w:r>
      <w:r w:rsidRPr="005916CF">
        <w:rPr>
          <w:rStyle w:val="Code-URLCharacter"/>
        </w:rPr>
        <w:t>org.atsc.subscribeMPDChange</w:t>
      </w:r>
      <w:r w:rsidRPr="005916CF">
        <w:t>"</w:t>
      </w:r>
    </w:p>
    <w:p w14:paraId="0D692875" w14:textId="6CAA3B2D" w:rsidR="00071FBB" w:rsidRPr="005916CF" w:rsidRDefault="00071FBB" w:rsidP="005B4F8B">
      <w:pPr>
        <w:pStyle w:val="List3"/>
        <w:spacing w:after="240"/>
        <w:rPr>
          <w:rStyle w:val="BodyTextChar"/>
        </w:rPr>
      </w:pPr>
      <w:r w:rsidRPr="005916CF">
        <w:rPr>
          <w:rStyle w:val="SchemaJSONCharacter"/>
        </w:rPr>
        <w:t>params</w:t>
      </w:r>
      <w:r w:rsidRPr="005916CF">
        <w:t xml:space="preserve">: </w:t>
      </w:r>
      <w:r w:rsidRPr="005916CF">
        <w:rPr>
          <w:rStyle w:val="BodyTextChar"/>
        </w:rPr>
        <w:t>none.</w:t>
      </w:r>
    </w:p>
    <w:p w14:paraId="08825187" w14:textId="047A5687" w:rsidR="00071FBB" w:rsidRPr="005916CF" w:rsidRDefault="00071FBB" w:rsidP="00146E5A">
      <w:pPr>
        <w:pStyle w:val="BodyText"/>
        <w:spacing w:after="240"/>
      </w:pPr>
      <w:r w:rsidRPr="005916CF">
        <w:t>For example, the Broadcaster Application can subscribe to MPD changes by issuing:</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071FBB" w:rsidRPr="005916CF" w14:paraId="0BB8DE27" w14:textId="77777777" w:rsidTr="003200E9">
        <w:trPr>
          <w:cantSplit/>
          <w:jc w:val="center"/>
        </w:trPr>
        <w:tc>
          <w:tcPr>
            <w:tcW w:w="0" w:type="auto"/>
          </w:tcPr>
          <w:p w14:paraId="0D94421C" w14:textId="25577065" w:rsidR="00071FBB" w:rsidRPr="005E07CC" w:rsidRDefault="00071FBB" w:rsidP="00050B03">
            <w:pPr>
              <w:pStyle w:val="SchemaJSONExamples"/>
              <w:rPr>
                <w:color w:val="960000"/>
              </w:rPr>
            </w:pPr>
            <w:r w:rsidRPr="005E07CC">
              <w:rPr>
                <w:rFonts w:eastAsia="Courier New"/>
              </w:rPr>
              <w:t>--</w:t>
            </w:r>
            <w:r w:rsidR="00C90D00" w:rsidRPr="005E07CC">
              <w:rPr>
                <w:rFonts w:eastAsia="Courier New"/>
              </w:rPr>
              <w:t>&gt;</w:t>
            </w:r>
            <w:r w:rsidRPr="005E07CC">
              <w:rPr>
                <w:rFonts w:eastAsia="Courier New"/>
              </w:rPr>
              <w:t xml:space="preserve">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050B03">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050B03">
              <w:rPr>
                <w:color w:val="0000FF"/>
              </w:rPr>
              <w:t>"org.atsc.subscribeMPDChange"</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050B03">
              <w:rPr>
                <w:color w:val="0000FF"/>
              </w:rPr>
              <w:t>55</w:t>
            </w:r>
            <w:r w:rsidRPr="005E07CC">
              <w:br/>
            </w:r>
            <w:r w:rsidRPr="005E07CC">
              <w:rPr>
                <w:color w:val="960000"/>
              </w:rPr>
              <w:t>}</w:t>
            </w:r>
          </w:p>
        </w:tc>
      </w:tr>
    </w:tbl>
    <w:p w14:paraId="4E2F3790" w14:textId="4E710C4B" w:rsidR="00071FBB" w:rsidRPr="005916CF" w:rsidRDefault="00071FBB" w:rsidP="00146E5A">
      <w:pPr>
        <w:pStyle w:val="BodyText"/>
        <w:spacing w:before="240" w:after="240"/>
      </w:pPr>
      <w:r w:rsidRPr="005916CF">
        <w:t>Upon success, the application would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071FBB" w:rsidRPr="005916CF" w14:paraId="5B5F05C9" w14:textId="77777777" w:rsidTr="003200E9">
        <w:trPr>
          <w:cantSplit/>
        </w:trPr>
        <w:tc>
          <w:tcPr>
            <w:tcW w:w="0" w:type="auto"/>
          </w:tcPr>
          <w:p w14:paraId="04736E67" w14:textId="4FB97DA3" w:rsidR="00071FBB" w:rsidRPr="005E07CC" w:rsidRDefault="00C90D00" w:rsidP="00050B03">
            <w:pPr>
              <w:pStyle w:val="SchemaJSONExamples"/>
              <w:rPr>
                <w:rFonts w:eastAsia="Courier New"/>
              </w:rPr>
            </w:pPr>
            <w:r w:rsidRPr="005E07CC">
              <w:rPr>
                <w:rFonts w:eastAsia="Courier New"/>
              </w:rPr>
              <w:t>&lt;</w:t>
            </w:r>
            <w:r w:rsidR="00071FBB" w:rsidRPr="005E07CC">
              <w:rPr>
                <w:rFonts w:eastAsia="Courier New"/>
              </w:rPr>
              <w:t xml:space="preserve">-- </w:t>
            </w:r>
            <w:r w:rsidR="00071FBB" w:rsidRPr="005E07CC">
              <w:rPr>
                <w:color w:val="960000"/>
              </w:rPr>
              <w:t>{</w:t>
            </w:r>
            <w:r w:rsidR="00071FBB" w:rsidRPr="005E07CC">
              <w:br/>
              <w:t xml:space="preserve">    </w:t>
            </w:r>
            <w:r w:rsidR="00071FBB" w:rsidRPr="005E07CC">
              <w:rPr>
                <w:color w:val="1E6496"/>
              </w:rPr>
              <w:t>"jsonrpc"</w:t>
            </w:r>
            <w:r w:rsidR="00071FBB" w:rsidRPr="005E07CC">
              <w:rPr>
                <w:color w:val="640032"/>
              </w:rPr>
              <w:t>:</w:t>
            </w:r>
            <w:r w:rsidR="00071FBB" w:rsidRPr="005E07CC">
              <w:t xml:space="preserve"> </w:t>
            </w:r>
            <w:r w:rsidR="00071FBB" w:rsidRPr="005E07CC">
              <w:rPr>
                <w:color w:val="0000FF"/>
              </w:rPr>
              <w:t>"2.0"</w:t>
            </w:r>
            <w:r w:rsidR="00071FBB" w:rsidRPr="005E07CC">
              <w:rPr>
                <w:color w:val="640032"/>
              </w:rPr>
              <w:t>,</w:t>
            </w:r>
            <w:r w:rsidR="00071FBB" w:rsidRPr="005E07CC">
              <w:br/>
              <w:t xml:space="preserve">    </w:t>
            </w:r>
            <w:r w:rsidR="00071FBB" w:rsidRPr="005E07CC">
              <w:rPr>
                <w:color w:val="1E6496"/>
              </w:rPr>
              <w:t>"result"</w:t>
            </w:r>
            <w:r w:rsidR="00071FBB" w:rsidRPr="005E07CC">
              <w:rPr>
                <w:color w:val="640032"/>
              </w:rPr>
              <w:t>:</w:t>
            </w:r>
            <w:r w:rsidR="00071FBB" w:rsidRPr="005E07CC">
              <w:t xml:space="preserve"> </w:t>
            </w:r>
            <w:r w:rsidR="00071FBB" w:rsidRPr="005E07CC">
              <w:rPr>
                <w:color w:val="960000"/>
              </w:rPr>
              <w:t>{}</w:t>
            </w:r>
            <w:r w:rsidR="00071FBB" w:rsidRPr="005E07CC">
              <w:rPr>
                <w:color w:val="640032"/>
              </w:rPr>
              <w:t>,</w:t>
            </w:r>
            <w:r w:rsidR="00071FBB" w:rsidRPr="005E07CC">
              <w:br/>
              <w:t xml:space="preserve">    </w:t>
            </w:r>
            <w:r w:rsidR="00071FBB" w:rsidRPr="005E07CC">
              <w:rPr>
                <w:color w:val="1E6496"/>
              </w:rPr>
              <w:t>"id"</w:t>
            </w:r>
            <w:r w:rsidR="00071FBB" w:rsidRPr="005E07CC">
              <w:rPr>
                <w:color w:val="640032"/>
              </w:rPr>
              <w:t>:</w:t>
            </w:r>
            <w:r w:rsidR="00071FBB" w:rsidRPr="005E07CC">
              <w:t xml:space="preserve"> </w:t>
            </w:r>
            <w:r w:rsidR="00071FBB" w:rsidRPr="00050B03">
              <w:rPr>
                <w:color w:val="0000FF"/>
              </w:rPr>
              <w:t>55</w:t>
            </w:r>
            <w:r w:rsidR="00071FBB" w:rsidRPr="005E07CC">
              <w:br/>
            </w:r>
            <w:r w:rsidR="00071FBB" w:rsidRPr="005E07CC">
              <w:rPr>
                <w:color w:val="960000"/>
              </w:rPr>
              <w:t>}</w:t>
            </w:r>
          </w:p>
        </w:tc>
      </w:tr>
    </w:tbl>
    <w:p w14:paraId="497A572E" w14:textId="1668FB26" w:rsidR="00410B04" w:rsidRPr="005916CF" w:rsidRDefault="00410B04" w:rsidP="00410B04">
      <w:pPr>
        <w:pStyle w:val="Heading3"/>
      </w:pPr>
      <w:bookmarkStart w:id="2431" w:name="_Ref465431307"/>
      <w:bookmarkStart w:id="2432" w:name="_Toc468359004"/>
      <w:bookmarkStart w:id="2433" w:name="_Toc473032505"/>
      <w:bookmarkStart w:id="2434" w:name="_Toc488398872"/>
      <w:r w:rsidRPr="005916CF">
        <w:t>Unsubscribe MPD Changes API</w:t>
      </w:r>
      <w:bookmarkEnd w:id="2431"/>
      <w:bookmarkEnd w:id="2432"/>
      <w:bookmarkEnd w:id="2433"/>
      <w:bookmarkEnd w:id="2434"/>
    </w:p>
    <w:p w14:paraId="67BE9BB9" w14:textId="09B10D43" w:rsidR="00410B04" w:rsidRPr="005916CF" w:rsidRDefault="00071FBB" w:rsidP="00410B04">
      <w:pPr>
        <w:pStyle w:val="BodyTextfirstgraph"/>
      </w:pPr>
      <w:r w:rsidRPr="005916CF">
        <w:t xml:space="preserve">The Unsubscribe MPD Changes API can be issued by a Broadcaster Application to stop receiving notifications of MPD changes. </w:t>
      </w:r>
    </w:p>
    <w:p w14:paraId="160269CE" w14:textId="0BCFD4EF" w:rsidR="00C90D00" w:rsidRPr="005916CF" w:rsidRDefault="00C90D00" w:rsidP="00C90D00">
      <w:pPr>
        <w:pStyle w:val="BodyText"/>
      </w:pPr>
      <w:r w:rsidRPr="005916CF">
        <w:t>The Unsubscribe MPD Changes API shall be defined as follows:</w:t>
      </w:r>
    </w:p>
    <w:p w14:paraId="75A1AF84" w14:textId="34B6318D" w:rsidR="00C90D00" w:rsidRPr="005916CF" w:rsidRDefault="00C90D00" w:rsidP="00854447">
      <w:pPr>
        <w:pStyle w:val="List3"/>
      </w:pPr>
      <w:r w:rsidRPr="005916CF">
        <w:rPr>
          <w:rStyle w:val="SchemaJSONCharacter"/>
        </w:rPr>
        <w:t>method</w:t>
      </w:r>
      <w:r w:rsidRPr="005916CF">
        <w:t>: "</w:t>
      </w:r>
      <w:r w:rsidRPr="005916CF">
        <w:rPr>
          <w:rStyle w:val="Code-URLCharacter"/>
        </w:rPr>
        <w:t>org.atsc.unsubscribeMPDChange</w:t>
      </w:r>
      <w:r w:rsidRPr="005916CF">
        <w:t>"</w:t>
      </w:r>
    </w:p>
    <w:p w14:paraId="56D7572F" w14:textId="77777777" w:rsidR="00C90D00" w:rsidRPr="005916CF" w:rsidRDefault="00C90D00" w:rsidP="005B4F8B">
      <w:pPr>
        <w:pStyle w:val="List3"/>
        <w:spacing w:after="240"/>
        <w:rPr>
          <w:rStyle w:val="BodyTextChar"/>
        </w:rPr>
      </w:pPr>
      <w:r w:rsidRPr="005916CF">
        <w:rPr>
          <w:rStyle w:val="SchemaJSONCharacter"/>
        </w:rPr>
        <w:t>params</w:t>
      </w:r>
      <w:r w:rsidRPr="005916CF">
        <w:t xml:space="preserve">: </w:t>
      </w:r>
      <w:r w:rsidRPr="005916CF">
        <w:rPr>
          <w:rStyle w:val="BodyTextChar"/>
        </w:rPr>
        <w:t>none.</w:t>
      </w:r>
    </w:p>
    <w:p w14:paraId="79817AD0" w14:textId="77777777" w:rsidR="00C90D00" w:rsidRPr="005916CF" w:rsidRDefault="00C90D00" w:rsidP="00050B03">
      <w:pPr>
        <w:pStyle w:val="BodyText"/>
        <w:spacing w:after="240"/>
      </w:pPr>
      <w:r w:rsidRPr="005916CF">
        <w:t>For example, the Broadcaster Application can subscribe to MPD changes by issuing:</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0D00" w:rsidRPr="005916CF" w14:paraId="0C1EDC48" w14:textId="77777777" w:rsidTr="003200E9">
        <w:trPr>
          <w:cantSplit/>
          <w:jc w:val="center"/>
        </w:trPr>
        <w:tc>
          <w:tcPr>
            <w:tcW w:w="0" w:type="auto"/>
          </w:tcPr>
          <w:p w14:paraId="77517C6A" w14:textId="657B89B2" w:rsidR="00C90D00" w:rsidRPr="005E07CC" w:rsidRDefault="00C90D00" w:rsidP="00050B03">
            <w:pPr>
              <w:pStyle w:val="SchemaJSONExamples"/>
              <w:rPr>
                <w:color w:val="960000"/>
              </w:rPr>
            </w:pPr>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050B03">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050B03">
              <w:rPr>
                <w:color w:val="0000FF"/>
              </w:rPr>
              <w:t>"org.atsc.unsubscribeMPDChange"</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050B03">
              <w:rPr>
                <w:color w:val="0000FF"/>
              </w:rPr>
              <w:t>56</w:t>
            </w:r>
            <w:r w:rsidRPr="005E07CC">
              <w:br/>
            </w:r>
            <w:r w:rsidRPr="005E07CC">
              <w:rPr>
                <w:color w:val="960000"/>
              </w:rPr>
              <w:t>}</w:t>
            </w:r>
          </w:p>
        </w:tc>
      </w:tr>
    </w:tbl>
    <w:p w14:paraId="16F56DAE" w14:textId="596BE407" w:rsidR="00C90D00" w:rsidRPr="005916CF" w:rsidRDefault="00C90D00" w:rsidP="00146E5A">
      <w:pPr>
        <w:pStyle w:val="BodyText"/>
        <w:spacing w:before="240" w:after="240"/>
      </w:pPr>
      <w:r w:rsidRPr="005916CF">
        <w:t xml:space="preserve">Upon success, the </w:t>
      </w:r>
      <w:r w:rsidR="005D3E64" w:rsidRPr="005916CF">
        <w:t>Receiver</w:t>
      </w:r>
      <w:r w:rsidRPr="005916CF">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0D00" w:rsidRPr="005916CF" w14:paraId="48396D2A" w14:textId="77777777" w:rsidTr="003200E9">
        <w:trPr>
          <w:cantSplit/>
          <w:jc w:val="center"/>
        </w:trPr>
        <w:tc>
          <w:tcPr>
            <w:tcW w:w="0" w:type="auto"/>
          </w:tcPr>
          <w:p w14:paraId="607D768A" w14:textId="4F5E5385" w:rsidR="00C90D00" w:rsidRPr="005E07CC" w:rsidRDefault="00C90D00" w:rsidP="00050B03">
            <w:pPr>
              <w:pStyle w:val="SchemaJSONExamples"/>
              <w:rPr>
                <w:rFonts w:eastAsia="Courier New"/>
              </w:rPr>
            </w:pPr>
            <w:r w:rsidRPr="005E07CC">
              <w:rPr>
                <w:rFonts w:eastAsia="Courier New"/>
              </w:rPr>
              <w:lastRenderedPageBreak/>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050B03">
              <w:rPr>
                <w:color w:val="0000FF"/>
              </w:rPr>
              <w:t>56</w:t>
            </w:r>
            <w:r w:rsidRPr="005E07CC">
              <w:br/>
            </w:r>
            <w:r w:rsidRPr="005E07CC">
              <w:rPr>
                <w:color w:val="960000"/>
              </w:rPr>
              <w:t>}</w:t>
            </w:r>
          </w:p>
        </w:tc>
      </w:tr>
    </w:tbl>
    <w:p w14:paraId="26A30B3C" w14:textId="26FD0839" w:rsidR="005D4A89" w:rsidRPr="005916CF" w:rsidRDefault="005D4A89" w:rsidP="005D4A89">
      <w:pPr>
        <w:pStyle w:val="Heading3"/>
      </w:pPr>
      <w:bookmarkStart w:id="2435" w:name="_Ref465440558"/>
      <w:bookmarkStart w:id="2436" w:name="_Toc468359005"/>
      <w:bookmarkStart w:id="2437" w:name="_Toc473032506"/>
      <w:bookmarkStart w:id="2438" w:name="_Toc488398873"/>
      <w:bookmarkStart w:id="2439" w:name="_Toc446577244"/>
      <w:bookmarkEnd w:id="2430"/>
      <w:r w:rsidRPr="005916CF">
        <w:t>Set RMP URL API</w:t>
      </w:r>
      <w:bookmarkEnd w:id="2435"/>
      <w:bookmarkEnd w:id="2436"/>
      <w:bookmarkEnd w:id="2437"/>
      <w:bookmarkEnd w:id="2438"/>
    </w:p>
    <w:p w14:paraId="25253D30" w14:textId="7B6FB6C9" w:rsidR="005D4A89" w:rsidRPr="005916CF" w:rsidRDefault="005D4A89" w:rsidP="005D4A89">
      <w:pPr>
        <w:pStyle w:val="BodyTextfirstgraph"/>
      </w:pPr>
      <w:r w:rsidRPr="005916CF">
        <w:t xml:space="preserve">The Broadcaster Application may choose to use the Receiver Media Player </w:t>
      </w:r>
      <w:ins w:id="2440" w:author="delta" w:date="2017-07-21T11:05:00Z">
        <w:r w:rsidR="00AA17B9">
          <w:t xml:space="preserve">(RMP) </w:t>
        </w:r>
      </w:ins>
      <w:r w:rsidRPr="005916CF">
        <w:t>to play video content originated from an alternate source (e.g. broadband or locally cached content) instead of the broadcast-delivered content. In this way, the Broadcaster Application can take advantage of an optimized media player provided by the receiver. The Broadcaster Application may use the SET RMP URL API to request the receiver to use its RMP to play content originated from a URL provided by the application. Once the receiver is notified to play content from the application-provided URL, the RMP stops rendering the broadcast content (or the content being rendered at the time of the request) and begins rendering the con</w:t>
      </w:r>
      <w:r w:rsidR="00050B03" w:rsidRPr="005916CF">
        <w:t>tent referenced by the new URL.</w:t>
      </w:r>
    </w:p>
    <w:p w14:paraId="54FE6DA7" w14:textId="4177DA44" w:rsidR="005D4A89" w:rsidRPr="005916CF" w:rsidRDefault="005D4A89" w:rsidP="005D4A89">
      <w:pPr>
        <w:pStyle w:val="BodyText"/>
      </w:pPr>
      <w:r w:rsidRPr="005916CF">
        <w:t>The Set RMP URL API shall not change the information on the selected service. It only changes the location from which the RMP fetches the media content it play</w:t>
      </w:r>
      <w:r w:rsidR="005D3EFC" w:rsidRPr="005916CF">
        <w:t>s</w:t>
      </w:r>
      <w:r w:rsidRPr="005916CF">
        <w:t>. The effects of changing this URL are temporary and if the Service is re-selected, the RMP defaults back to using the MPD defined in the service-level signaling.</w:t>
      </w:r>
    </w:p>
    <w:p w14:paraId="215C89F6" w14:textId="0DA406FC" w:rsidR="005D4A89" w:rsidRPr="005916CF" w:rsidRDefault="005D4A89" w:rsidP="009A5309">
      <w:pPr>
        <w:pStyle w:val="BodyText"/>
      </w:pPr>
      <w:r w:rsidRPr="005916CF">
        <w:t xml:space="preserve">The Broadcaster Application specifies the content to be played by the RMP by providing the URL of an MPD. The MPD shall </w:t>
      </w:r>
      <w:r w:rsidR="00B83462" w:rsidRPr="005916CF">
        <w:t xml:space="preserve">be constructed in accordance with the </w:t>
      </w:r>
      <w:r w:rsidR="00C350B8" w:rsidRPr="005916CF">
        <w:t>“</w:t>
      </w:r>
      <w:r w:rsidR="009A5309" w:rsidRPr="005916CF">
        <w:t>Guidelines for Implementation: DASH-IF Interoperability Point for ATSC 3.0</w:t>
      </w:r>
      <w:r w:rsidR="00C350B8" w:rsidRPr="005916CF">
        <w:t>”</w:t>
      </w:r>
      <w:r w:rsidR="00B83462" w:rsidRPr="005916CF">
        <w:t xml:space="preserve"> </w:t>
      </w:r>
      <w:r w:rsidR="009A5309" w:rsidRPr="005916CF">
        <w:fldChar w:fldCharType="begin"/>
      </w:r>
      <w:r w:rsidR="009A5309" w:rsidRPr="005916CF">
        <w:instrText xml:space="preserve"> REF DASH_ATSC_IOP \r \h </w:instrText>
      </w:r>
      <w:r w:rsidR="009A5309" w:rsidRPr="005916CF">
        <w:fldChar w:fldCharType="separate"/>
      </w:r>
      <w:r w:rsidR="008346D3">
        <w:t>[5]</w:t>
      </w:r>
      <w:r w:rsidR="009A5309" w:rsidRPr="005916CF">
        <w:fldChar w:fldCharType="end"/>
      </w:r>
      <w:r w:rsidR="009A5309" w:rsidRPr="005916CF">
        <w:t>.</w:t>
      </w:r>
    </w:p>
    <w:p w14:paraId="7DD7D0F4" w14:textId="36409FB9" w:rsidR="005D4A89" w:rsidRPr="005916CF" w:rsidRDefault="009A5309" w:rsidP="005D4A89">
      <w:pPr>
        <w:pStyle w:val="BodyText"/>
      </w:pPr>
      <w:r w:rsidRPr="005916CF">
        <w:rPr>
          <w:highlight w:val="cyan"/>
        </w:rPr>
        <w:t xml:space="preserve">An optional “offset” parameter may be included. </w:t>
      </w:r>
      <w:r w:rsidR="005D4A89" w:rsidRPr="005916CF">
        <w:rPr>
          <w:highlight w:val="cyan"/>
        </w:rPr>
        <w:t xml:space="preserve">For locally cached content or broadband content, the offset indicates </w:t>
      </w:r>
      <w:r w:rsidRPr="005916CF">
        <w:rPr>
          <w:highlight w:val="cyan"/>
        </w:rPr>
        <w:t>the time offset of a</w:t>
      </w:r>
      <w:r w:rsidR="005D4A89" w:rsidRPr="005916CF">
        <w:rPr>
          <w:highlight w:val="cyan"/>
        </w:rPr>
        <w:t xml:space="preserve"> point in the stream </w:t>
      </w:r>
      <w:r w:rsidRPr="005916CF">
        <w:rPr>
          <w:highlight w:val="cyan"/>
        </w:rPr>
        <w:t xml:space="preserve">at which </w:t>
      </w:r>
      <w:r w:rsidR="005D4A89" w:rsidRPr="005916CF">
        <w:rPr>
          <w:highlight w:val="cyan"/>
        </w:rPr>
        <w:t>the video should be started</w:t>
      </w:r>
      <w:r w:rsidR="0059127C" w:rsidRPr="005916CF">
        <w:rPr>
          <w:highlight w:val="cyan"/>
        </w:rPr>
        <w:t>. If not provided, the content shall be played from the beginning</w:t>
      </w:r>
      <w:r w:rsidR="005D4A89" w:rsidRPr="005916CF">
        <w:rPr>
          <w:highlight w:val="cyan"/>
        </w:rPr>
        <w:t>. This allows flexibility for many use cases including bookmarking.</w:t>
      </w:r>
    </w:p>
    <w:p w14:paraId="53F956A6" w14:textId="552B61EB" w:rsidR="009A5309" w:rsidRPr="005916CF" w:rsidRDefault="009A5309" w:rsidP="009A5309">
      <w:pPr>
        <w:pStyle w:val="BodyText"/>
      </w:pPr>
      <w:r w:rsidRPr="005916CF">
        <w:t>The SET RMP URL API shall be defined as follows:</w:t>
      </w:r>
    </w:p>
    <w:p w14:paraId="1F7DF766" w14:textId="3317F558" w:rsidR="009A5309" w:rsidRPr="005916CF" w:rsidRDefault="009A5309" w:rsidP="00232AB1">
      <w:pPr>
        <w:pStyle w:val="List3"/>
      </w:pPr>
      <w:r w:rsidRPr="005916CF">
        <w:rPr>
          <w:rStyle w:val="SchemaJSONCharacter"/>
        </w:rPr>
        <w:t>method</w:t>
      </w:r>
      <w:r w:rsidRPr="005916CF">
        <w:t>: "</w:t>
      </w:r>
      <w:r w:rsidRPr="005916CF">
        <w:rPr>
          <w:rStyle w:val="Code-URLCharacter"/>
        </w:rPr>
        <w:t>org.atsc.setRMPURL</w:t>
      </w:r>
      <w:r w:rsidRPr="005916CF">
        <w:t>"</w:t>
      </w:r>
    </w:p>
    <w:p w14:paraId="3E88B668" w14:textId="7A855D08" w:rsidR="009A5309" w:rsidRPr="005916CF" w:rsidRDefault="009A5309" w:rsidP="005B472A">
      <w:pPr>
        <w:pStyle w:val="List3"/>
      </w:pPr>
      <w:r w:rsidRPr="005916CF">
        <w:rPr>
          <w:rStyle w:val="SchemaJSONCharacter"/>
        </w:rPr>
        <w:t>params</w:t>
      </w:r>
      <w:r w:rsidRPr="005916CF">
        <w:t xml:space="preserve">: </w:t>
      </w:r>
      <w:r w:rsidRPr="005916CF">
        <w:rPr>
          <w:rStyle w:val="BodyTextChar"/>
        </w:rPr>
        <w:t xml:space="preserve">A JSON object consisting of a key </w:t>
      </w:r>
      <w:r w:rsidRPr="005B472A">
        <w:rPr>
          <w:rStyle w:val="BodyTextChar"/>
        </w:rPr>
        <w:t>named</w:t>
      </w:r>
      <w:r w:rsidRPr="005916CF">
        <w:rPr>
          <w:rStyle w:val="BodyTextChar"/>
        </w:rPr>
        <w:t xml:space="preserve"> </w:t>
      </w:r>
      <w:r w:rsidRPr="005916CF">
        <w:rPr>
          <w:rStyle w:val="Code-URLCharacter"/>
        </w:rPr>
        <w:t>rmpurl</w:t>
      </w:r>
      <w:r w:rsidRPr="005916CF">
        <w:rPr>
          <w:rStyle w:val="BodyTextChar"/>
        </w:rPr>
        <w:t xml:space="preserve"> and an optional additional key named </w:t>
      </w:r>
      <w:r w:rsidRPr="005916CF">
        <w:rPr>
          <w:rStyle w:val="Code-URLCharacter"/>
        </w:rPr>
        <w:t>offset</w:t>
      </w:r>
      <w:r w:rsidRPr="005916CF">
        <w:rPr>
          <w:rStyle w:val="BodyTextChar"/>
        </w:rPr>
        <w:t>.</w:t>
      </w:r>
    </w:p>
    <w:p w14:paraId="1DCA9005" w14:textId="77777777" w:rsidR="009A5309" w:rsidRDefault="009A5309" w:rsidP="00232AB1">
      <w:pPr>
        <w:pStyle w:val="List3"/>
        <w:spacing w:after="240"/>
        <w:rPr>
          <w:rFonts w:eastAsia="Courier New"/>
        </w:rPr>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BD6EC9" w:rsidRPr="005916CF" w14:paraId="7BF755BE" w14:textId="77777777" w:rsidTr="00BD6EC9">
        <w:trPr>
          <w:cantSplit/>
        </w:trPr>
        <w:tc>
          <w:tcPr>
            <w:tcW w:w="0" w:type="auto"/>
          </w:tcPr>
          <w:p w14:paraId="030F45D9" w14:textId="77777777" w:rsidR="00BD6EC9" w:rsidRPr="00BD6EC9" w:rsidRDefault="00BD6EC9" w:rsidP="00BD6EC9">
            <w:pPr>
              <w:pStyle w:val="SchemaJSON"/>
              <w:rPr>
                <w:color w:val="960000"/>
              </w:rPr>
            </w:pPr>
            <w:r w:rsidRPr="00BD6EC9">
              <w:rPr>
                <w:color w:val="960000"/>
              </w:rPr>
              <w:t>{</w:t>
            </w:r>
            <w:r w:rsidRPr="00BD6EC9">
              <w:br/>
              <w:t xml:space="preserve">    </w:t>
            </w:r>
            <w:r w:rsidRPr="00BD6EC9">
              <w:rPr>
                <w:color w:val="1E6496"/>
              </w:rPr>
              <w:t>"type"</w:t>
            </w:r>
            <w:r w:rsidRPr="00BD6EC9">
              <w:rPr>
                <w:color w:val="640032"/>
              </w:rPr>
              <w:t>:</w:t>
            </w:r>
            <w:r w:rsidRPr="00BD6EC9">
              <w:t xml:space="preserve"> </w:t>
            </w:r>
            <w:r w:rsidRPr="00BD6EC9">
              <w:rPr>
                <w:color w:val="0000FF"/>
              </w:rPr>
              <w:t>"object"</w:t>
            </w:r>
            <w:r w:rsidRPr="00BD6EC9">
              <w:rPr>
                <w:color w:val="640032"/>
              </w:rPr>
              <w:t>,</w:t>
            </w:r>
            <w:r w:rsidRPr="00BD6EC9">
              <w:br/>
              <w:t xml:space="preserve">    </w:t>
            </w:r>
            <w:r w:rsidRPr="00BD6EC9">
              <w:rPr>
                <w:color w:val="1E6496"/>
              </w:rPr>
              <w:t>"properties"</w:t>
            </w:r>
            <w:r w:rsidRPr="00BD6EC9">
              <w:rPr>
                <w:color w:val="640032"/>
              </w:rPr>
              <w:t>:</w:t>
            </w:r>
            <w:r w:rsidRPr="00BD6EC9">
              <w:t xml:space="preserve"> </w:t>
            </w:r>
            <w:r w:rsidRPr="00BD6EC9">
              <w:rPr>
                <w:color w:val="960000"/>
              </w:rPr>
              <w:t>{</w:t>
            </w:r>
            <w:r w:rsidRPr="00BD6EC9">
              <w:br/>
              <w:t xml:space="preserve">        </w:t>
            </w:r>
            <w:r w:rsidRPr="00BD6EC9">
              <w:rPr>
                <w:color w:val="1E6496"/>
              </w:rPr>
              <w:t>"rmpurl"</w:t>
            </w:r>
            <w:r w:rsidRPr="00BD6EC9">
              <w:rPr>
                <w:color w:val="640032"/>
              </w:rPr>
              <w:t>:</w:t>
            </w:r>
            <w:r w:rsidRPr="00BD6EC9">
              <w:t xml:space="preserve"> </w:t>
            </w:r>
            <w:r w:rsidRPr="00BD6EC9">
              <w:rPr>
                <w:color w:val="960000"/>
              </w:rPr>
              <w:t>{</w:t>
            </w:r>
            <w:r w:rsidRPr="00BD6EC9">
              <w:rPr>
                <w:color w:val="1E6496"/>
              </w:rPr>
              <w:t>"type"</w:t>
            </w:r>
            <w:r w:rsidRPr="00BD6EC9">
              <w:rPr>
                <w:color w:val="640032"/>
              </w:rPr>
              <w:t>:</w:t>
            </w:r>
            <w:r w:rsidRPr="00BD6EC9">
              <w:t xml:space="preserve"> </w:t>
            </w:r>
            <w:r w:rsidRPr="00BD6EC9">
              <w:rPr>
                <w:color w:val="0000FF"/>
              </w:rPr>
              <w:t>"string"</w:t>
            </w:r>
            <w:r w:rsidRPr="00BD6EC9">
              <w:rPr>
                <w:color w:val="960000"/>
              </w:rPr>
              <w:t>}</w:t>
            </w:r>
            <w:r w:rsidRPr="00BD6EC9">
              <w:rPr>
                <w:color w:val="640032"/>
              </w:rPr>
              <w:t>,</w:t>
            </w:r>
            <w:r w:rsidRPr="00BD6EC9">
              <w:br/>
              <w:t xml:space="preserve">        </w:t>
            </w:r>
            <w:r w:rsidRPr="00BD6EC9">
              <w:rPr>
                <w:color w:val="1E6496"/>
              </w:rPr>
              <w:t>"offset"</w:t>
            </w:r>
            <w:r w:rsidRPr="00BD6EC9">
              <w:rPr>
                <w:color w:val="640032"/>
              </w:rPr>
              <w:t>:</w:t>
            </w:r>
            <w:r w:rsidRPr="00BD6EC9">
              <w:t xml:space="preserve"> </w:t>
            </w:r>
            <w:r w:rsidRPr="00BD6EC9">
              <w:rPr>
                <w:color w:val="960000"/>
              </w:rPr>
              <w:t>{</w:t>
            </w:r>
            <w:r w:rsidRPr="00BD6EC9">
              <w:rPr>
                <w:color w:val="1E6496"/>
              </w:rPr>
              <w:t>"type"</w:t>
            </w:r>
            <w:r w:rsidRPr="00BD6EC9">
              <w:rPr>
                <w:color w:val="640032"/>
              </w:rPr>
              <w:t>:</w:t>
            </w:r>
            <w:r w:rsidRPr="00BD6EC9">
              <w:t xml:space="preserve"> </w:t>
            </w:r>
            <w:r w:rsidRPr="00BD6EC9">
              <w:rPr>
                <w:color w:val="0000FF"/>
              </w:rPr>
              <w:t>"number"</w:t>
            </w:r>
            <w:r w:rsidRPr="00BD6EC9">
              <w:rPr>
                <w:color w:val="960000"/>
              </w:rPr>
              <w:t>}</w:t>
            </w:r>
            <w:r w:rsidRPr="00BD6EC9">
              <w:br/>
              <w:t xml:space="preserve">    </w:t>
            </w:r>
            <w:r w:rsidRPr="00BD6EC9">
              <w:rPr>
                <w:color w:val="960000"/>
              </w:rPr>
              <w:t>}</w:t>
            </w:r>
            <w:r w:rsidRPr="00BD6EC9">
              <w:rPr>
                <w:color w:val="640032"/>
              </w:rPr>
              <w:t>,</w:t>
            </w:r>
            <w:r w:rsidRPr="00BD6EC9">
              <w:br/>
              <w:t xml:space="preserve">    </w:t>
            </w:r>
            <w:r w:rsidRPr="00BD6EC9">
              <w:rPr>
                <w:color w:val="1E6496"/>
              </w:rPr>
              <w:t>"required"</w:t>
            </w:r>
            <w:r w:rsidRPr="00BD6EC9">
              <w:rPr>
                <w:color w:val="640032"/>
              </w:rPr>
              <w:t>:</w:t>
            </w:r>
            <w:r w:rsidRPr="00BD6EC9">
              <w:t xml:space="preserve"> </w:t>
            </w:r>
            <w:r w:rsidRPr="00BD6EC9">
              <w:rPr>
                <w:color w:val="960000"/>
              </w:rPr>
              <w:t>[</w:t>
            </w:r>
            <w:r w:rsidRPr="00BD6EC9">
              <w:rPr>
                <w:color w:val="0000FF"/>
              </w:rPr>
              <w:t>"rmpurl"</w:t>
            </w:r>
            <w:r w:rsidRPr="00BD6EC9">
              <w:rPr>
                <w:color w:val="960000"/>
              </w:rPr>
              <w:t>]</w:t>
            </w:r>
            <w:r w:rsidRPr="00BD6EC9">
              <w:br/>
            </w:r>
            <w:r w:rsidRPr="00BD6EC9">
              <w:rPr>
                <w:color w:val="960000"/>
              </w:rPr>
              <w:t>}</w:t>
            </w:r>
          </w:p>
        </w:tc>
      </w:tr>
    </w:tbl>
    <w:p w14:paraId="005E192A" w14:textId="5BC7C393" w:rsidR="0021685F" w:rsidRPr="005916CF" w:rsidRDefault="0021685F" w:rsidP="00037647">
      <w:pPr>
        <w:pStyle w:val="List"/>
        <w:spacing w:before="240"/>
      </w:pPr>
      <w:r w:rsidRPr="005916CF">
        <w:rPr>
          <w:rStyle w:val="Code-URLCharacter"/>
        </w:rPr>
        <w:t>rmpurl</w:t>
      </w:r>
      <w:r w:rsidRPr="005916CF">
        <w:t xml:space="preserve"> </w:t>
      </w:r>
      <w:r w:rsidR="00037647" w:rsidRPr="005916CF">
        <w:t xml:space="preserve">– </w:t>
      </w:r>
      <w:r w:rsidRPr="005916CF">
        <w:t xml:space="preserve">This required string shall be a URL referencing an MPD to be played by the RMP. The URL shall be accessible to the </w:t>
      </w:r>
      <w:r w:rsidR="005D3E64" w:rsidRPr="005916CF">
        <w:t>Receiver</w:t>
      </w:r>
      <w:r w:rsidRPr="005916CF">
        <w:t>.</w:t>
      </w:r>
    </w:p>
    <w:p w14:paraId="7564E092" w14:textId="60A18A0A" w:rsidR="0021685F" w:rsidRPr="005916CF" w:rsidRDefault="0021685F" w:rsidP="00037647">
      <w:pPr>
        <w:pStyle w:val="List"/>
      </w:pPr>
      <w:r w:rsidRPr="005916CF">
        <w:rPr>
          <w:rStyle w:val="Code-URLCharacter"/>
        </w:rPr>
        <w:t>offset</w:t>
      </w:r>
      <w:r w:rsidRPr="005916CF">
        <w:t xml:space="preserve"> </w:t>
      </w:r>
      <w:r w:rsidR="00037647" w:rsidRPr="005916CF">
        <w:t xml:space="preserve">– </w:t>
      </w:r>
      <w:r w:rsidRPr="005916CF">
        <w:t xml:space="preserve">This optional numeric value shall be defined as follows: </w:t>
      </w:r>
      <w:r w:rsidRPr="005916CF">
        <w:rPr>
          <w:highlight w:val="cyan"/>
        </w:rPr>
        <w:t>TBD</w:t>
      </w:r>
      <w:r w:rsidRPr="005916CF">
        <w:t>.</w:t>
      </w:r>
    </w:p>
    <w:p w14:paraId="51DA5E37" w14:textId="017BB518" w:rsidR="009A5309" w:rsidRPr="005916CF" w:rsidRDefault="009A5309" w:rsidP="00BE7B32">
      <w:pPr>
        <w:pStyle w:val="BodyTextfirstgraph"/>
      </w:pPr>
      <w:r w:rsidRPr="005916CF">
        <w:t>Response:</w:t>
      </w:r>
    </w:p>
    <w:p w14:paraId="415D3E45" w14:textId="775BBD3A" w:rsidR="009A5309" w:rsidRPr="005916CF" w:rsidRDefault="009A5309" w:rsidP="00232AB1">
      <w:pPr>
        <w:pStyle w:val="List3"/>
      </w:pPr>
      <w:r w:rsidRPr="005916CF">
        <w:rPr>
          <w:rStyle w:val="SchemaJSONCharacter"/>
        </w:rPr>
        <w:t>result</w:t>
      </w:r>
      <w:r w:rsidRPr="005916CF">
        <w:t>: A null object upon success.</w:t>
      </w:r>
    </w:p>
    <w:p w14:paraId="329901BC" w14:textId="18F29308" w:rsidR="0021685F" w:rsidRPr="005916CF" w:rsidRDefault="0021685F" w:rsidP="00232AB1">
      <w:pPr>
        <w:pStyle w:val="List3"/>
      </w:pPr>
      <w:r w:rsidRPr="005916CF">
        <w:rPr>
          <w:rStyle w:val="SchemaJSONCharacter"/>
        </w:rPr>
        <w:t>error</w:t>
      </w:r>
      <w:r w:rsidRPr="005916CF">
        <w:t>: The following error codes may be returned:</w:t>
      </w:r>
    </w:p>
    <w:p w14:paraId="5EA5C7E5" w14:textId="72F77C11" w:rsidR="0021685F" w:rsidRPr="005916CF" w:rsidRDefault="0021685F" w:rsidP="00DB02F4">
      <w:pPr>
        <w:pStyle w:val="ListBulletL3"/>
      </w:pPr>
      <w:r w:rsidRPr="005916CF">
        <w:lastRenderedPageBreak/>
        <w:t>-11: The indicated MPD cannot be accessed</w:t>
      </w:r>
    </w:p>
    <w:p w14:paraId="07552338" w14:textId="1B5FA040" w:rsidR="0021685F" w:rsidRPr="005916CF" w:rsidRDefault="0021685F" w:rsidP="00DB02F4">
      <w:pPr>
        <w:pStyle w:val="ListBulletL3"/>
      </w:pPr>
      <w:r w:rsidRPr="005916CF">
        <w:t>-12: The content cannot be played</w:t>
      </w:r>
    </w:p>
    <w:p w14:paraId="72D51C3D" w14:textId="7C9B84BD" w:rsidR="0021685F" w:rsidRPr="005916CF" w:rsidRDefault="0021685F" w:rsidP="00DB02F4">
      <w:pPr>
        <w:pStyle w:val="ListBulletL3"/>
      </w:pPr>
      <w:r w:rsidRPr="005916CF">
        <w:t>-13: The requested offset cannot be reached</w:t>
      </w:r>
    </w:p>
    <w:p w14:paraId="757C00EF" w14:textId="2CAE9595" w:rsidR="0021685F" w:rsidRPr="005916CF" w:rsidRDefault="0021685F" w:rsidP="00146E5A">
      <w:pPr>
        <w:pStyle w:val="BodyText"/>
        <w:spacing w:after="240"/>
      </w:pPr>
      <w:r w:rsidRPr="005916CF">
        <w:t xml:space="preserve">For example, if the Broadcaster Application requests the RMP to play content from a broadband source at a DASH server located at </w:t>
      </w:r>
      <w:r w:rsidRPr="005916CF">
        <w:rPr>
          <w:rStyle w:val="Code-URLCharacter"/>
        </w:rPr>
        <w:t>http://stream.wxyz.com/33/program.</w:t>
      </w:r>
      <w:del w:id="2441" w:author="delta" w:date="2017-07-21T11:05:00Z">
        <w:r w:rsidRPr="005916CF">
          <w:rPr>
            <w:rStyle w:val="Code-URLCharacter"/>
          </w:rPr>
          <w:delText>xml</w:delText>
        </w:r>
      </w:del>
      <w:ins w:id="2442" w:author="delta" w:date="2017-07-21T11:05:00Z">
        <w:r w:rsidR="004C55F9">
          <w:rPr>
            <w:rStyle w:val="Code-URLCharacter"/>
          </w:rPr>
          <w:t>mpd</w:t>
        </w:r>
      </w:ins>
      <w:r w:rsidRPr="005916CF">
        <w:t>, it can issue a command to the receiver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5916CF" w14:paraId="483298AC" w14:textId="77777777" w:rsidTr="000B0EC2">
        <w:trPr>
          <w:cantSplit/>
          <w:jc w:val="center"/>
        </w:trPr>
        <w:tc>
          <w:tcPr>
            <w:tcW w:w="0" w:type="auto"/>
          </w:tcPr>
          <w:p w14:paraId="1484DD83" w14:textId="40AD3EA2" w:rsidR="0021685F" w:rsidRPr="005E07CC" w:rsidRDefault="0021685F" w:rsidP="004C55F9">
            <w:pPr>
              <w:pStyle w:val="SchemaJSONExamples"/>
              <w:rPr>
                <w:color w:val="960000"/>
              </w:rPr>
            </w:pPr>
            <w:r w:rsidRPr="005E07CC">
              <w:rPr>
                <w:rFonts w:eastAsia="Courier New"/>
              </w:rPr>
              <w:t xml:space="preserve">--&gt; </w:t>
            </w:r>
            <w:r w:rsidR="009A2A3B" w:rsidRPr="009A2A3B">
              <w:rPr>
                <w:color w:val="960000"/>
              </w:rPr>
              <w:t>{</w:t>
            </w:r>
            <w:r w:rsidR="009A2A3B" w:rsidRPr="009A2A3B">
              <w:br/>
              <w:t xml:space="preserve">    </w:t>
            </w:r>
            <w:r w:rsidR="009A2A3B" w:rsidRPr="009A2A3B">
              <w:rPr>
                <w:color w:val="1E6496"/>
              </w:rPr>
              <w:t>"jsonrpc"</w:t>
            </w:r>
            <w:r w:rsidR="009A2A3B" w:rsidRPr="009A2A3B">
              <w:rPr>
                <w:color w:val="640032"/>
              </w:rPr>
              <w:t>:</w:t>
            </w:r>
            <w:r w:rsidR="009A2A3B" w:rsidRPr="009A2A3B">
              <w:t xml:space="preserve"> </w:t>
            </w:r>
            <w:r w:rsidR="009A2A3B" w:rsidRPr="00C350B8">
              <w:rPr>
                <w:color w:val="0000FF"/>
              </w:rPr>
              <w:t>"2.0"</w:t>
            </w:r>
            <w:r w:rsidR="009A2A3B" w:rsidRPr="009A2A3B">
              <w:rPr>
                <w:color w:val="640032"/>
              </w:rPr>
              <w:t>,</w:t>
            </w:r>
            <w:r w:rsidR="009A2A3B" w:rsidRPr="009A2A3B">
              <w:br/>
              <w:t xml:space="preserve">    </w:t>
            </w:r>
            <w:r w:rsidR="009A2A3B" w:rsidRPr="009A2A3B">
              <w:rPr>
                <w:color w:val="1E6496"/>
              </w:rPr>
              <w:t>"method"</w:t>
            </w:r>
            <w:r w:rsidR="009A2A3B" w:rsidRPr="009A2A3B">
              <w:rPr>
                <w:color w:val="640032"/>
              </w:rPr>
              <w:t>:</w:t>
            </w:r>
            <w:r w:rsidR="009A2A3B" w:rsidRPr="009A2A3B">
              <w:t xml:space="preserve"> </w:t>
            </w:r>
            <w:r w:rsidR="009A2A3B" w:rsidRPr="00C350B8">
              <w:rPr>
                <w:color w:val="0000FF"/>
              </w:rPr>
              <w:t>"org.atsc.setRMPURL"</w:t>
            </w:r>
            <w:r w:rsidR="009A2A3B" w:rsidRPr="009A2A3B">
              <w:rPr>
                <w:color w:val="640032"/>
              </w:rPr>
              <w:t>,</w:t>
            </w:r>
            <w:r w:rsidR="009A2A3B" w:rsidRPr="009A2A3B">
              <w:br/>
              <w:t xml:space="preserve">    </w:t>
            </w:r>
            <w:r w:rsidR="009A2A3B" w:rsidRPr="009A2A3B">
              <w:rPr>
                <w:color w:val="1E6496"/>
              </w:rPr>
              <w:t>"properties"</w:t>
            </w:r>
            <w:r w:rsidR="009A2A3B" w:rsidRPr="009A2A3B">
              <w:rPr>
                <w:color w:val="640032"/>
              </w:rPr>
              <w:t>:</w:t>
            </w:r>
            <w:r w:rsidR="009A2A3B" w:rsidRPr="009A2A3B">
              <w:t xml:space="preserve"> </w:t>
            </w:r>
            <w:r w:rsidR="009A2A3B" w:rsidRPr="009A2A3B">
              <w:rPr>
                <w:color w:val="960000"/>
              </w:rPr>
              <w:t>{</w:t>
            </w:r>
            <w:r w:rsidR="009A2A3B" w:rsidRPr="009A2A3B">
              <w:rPr>
                <w:color w:val="1E6496"/>
              </w:rPr>
              <w:t>"rmpurl"</w:t>
            </w:r>
            <w:r w:rsidR="009A2A3B" w:rsidRPr="009A2A3B">
              <w:rPr>
                <w:color w:val="640032"/>
              </w:rPr>
              <w:t>:</w:t>
            </w:r>
            <w:r w:rsidR="009A2A3B" w:rsidRPr="009A2A3B">
              <w:t xml:space="preserve"> </w:t>
            </w:r>
            <w:r w:rsidR="009A2A3B" w:rsidRPr="00C350B8">
              <w:rPr>
                <w:color w:val="0000FF"/>
              </w:rPr>
              <w:t>"http://stream.wxyz.com/33/program.</w:t>
            </w:r>
            <w:del w:id="2443" w:author="delta" w:date="2017-07-21T11:05:00Z">
              <w:r w:rsidR="009A2A3B" w:rsidRPr="00C350B8">
                <w:rPr>
                  <w:color w:val="0000FF"/>
                </w:rPr>
                <w:delText>xml</w:delText>
              </w:r>
            </w:del>
            <w:ins w:id="2444" w:author="delta" w:date="2017-07-21T11:05:00Z">
              <w:r w:rsidR="004C55F9">
                <w:rPr>
                  <w:color w:val="0000FF"/>
                </w:rPr>
                <w:t>mpd</w:t>
              </w:r>
            </w:ins>
            <w:r w:rsidR="009A2A3B" w:rsidRPr="00C350B8">
              <w:rPr>
                <w:color w:val="0000FF"/>
              </w:rPr>
              <w:t>"</w:t>
            </w:r>
            <w:r w:rsidR="009A2A3B" w:rsidRPr="009A2A3B">
              <w:rPr>
                <w:color w:val="960000"/>
              </w:rPr>
              <w:t>}</w:t>
            </w:r>
            <w:r w:rsidR="009A2A3B" w:rsidRPr="009A2A3B">
              <w:rPr>
                <w:color w:val="640032"/>
              </w:rPr>
              <w:t>,</w:t>
            </w:r>
            <w:r w:rsidR="009A2A3B" w:rsidRPr="009A2A3B">
              <w:br/>
              <w:t xml:space="preserve">    </w:t>
            </w:r>
            <w:r w:rsidR="009A2A3B" w:rsidRPr="009A2A3B">
              <w:rPr>
                <w:color w:val="1E6496"/>
              </w:rPr>
              <w:t>"id"</w:t>
            </w:r>
            <w:r w:rsidR="009A2A3B" w:rsidRPr="009A2A3B">
              <w:rPr>
                <w:color w:val="640032"/>
              </w:rPr>
              <w:t>:</w:t>
            </w:r>
            <w:r w:rsidR="009A2A3B" w:rsidRPr="009A2A3B">
              <w:t xml:space="preserve"> </w:t>
            </w:r>
            <w:r w:rsidR="009A2A3B" w:rsidRPr="00C350B8">
              <w:rPr>
                <w:color w:val="0000FF"/>
              </w:rPr>
              <w:t>104</w:t>
            </w:r>
            <w:r w:rsidR="009A2A3B" w:rsidRPr="009A2A3B">
              <w:br/>
            </w:r>
            <w:r w:rsidR="009A2A3B" w:rsidRPr="009A2A3B">
              <w:rPr>
                <w:color w:val="960000"/>
              </w:rPr>
              <w:t>}</w:t>
            </w:r>
          </w:p>
        </w:tc>
      </w:tr>
    </w:tbl>
    <w:p w14:paraId="5817CD28" w14:textId="7006B1EE" w:rsidR="0021685F" w:rsidRPr="005916CF" w:rsidRDefault="0021685F" w:rsidP="00146E5A">
      <w:pPr>
        <w:pStyle w:val="BodyText"/>
        <w:spacing w:before="240" w:after="240"/>
      </w:pPr>
      <w:r w:rsidRPr="005916CF">
        <w:t xml:space="preserve">Upon success, the </w:t>
      </w:r>
      <w:r w:rsidR="005D3E64" w:rsidRPr="005916CF">
        <w:t>Receiver</w:t>
      </w:r>
      <w:r w:rsidRPr="005916CF">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5916CF" w14:paraId="71340B55" w14:textId="77777777" w:rsidTr="000B0EC2">
        <w:trPr>
          <w:cantSplit/>
          <w:jc w:val="center"/>
        </w:trPr>
        <w:tc>
          <w:tcPr>
            <w:tcW w:w="0" w:type="auto"/>
          </w:tcPr>
          <w:p w14:paraId="24266D19" w14:textId="00733EFA" w:rsidR="0021685F" w:rsidRPr="005E07CC" w:rsidRDefault="0021685F" w:rsidP="00C350B8">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00851430" w:rsidRPr="00C350B8">
              <w:rPr>
                <w:color w:val="0000FF"/>
              </w:rPr>
              <w:t>104</w:t>
            </w:r>
            <w:r w:rsidRPr="005E07CC">
              <w:br/>
            </w:r>
            <w:r w:rsidRPr="005E07CC">
              <w:rPr>
                <w:color w:val="960000"/>
              </w:rPr>
              <w:t>}</w:t>
            </w:r>
          </w:p>
        </w:tc>
      </w:tr>
    </w:tbl>
    <w:p w14:paraId="55C46C83" w14:textId="0077A9B0" w:rsidR="0021685F" w:rsidRPr="005916CF" w:rsidRDefault="009A2A3B" w:rsidP="00146E5A">
      <w:pPr>
        <w:pStyle w:val="BodyText"/>
        <w:spacing w:before="240" w:after="240"/>
      </w:pPr>
      <w:r w:rsidRPr="005916CF">
        <w:t xml:space="preserve">If the receiver’s RMP cannot play the content, the </w:t>
      </w:r>
      <w:r w:rsidR="005D3E64" w:rsidRPr="005916CF">
        <w:t>Receiver</w:t>
      </w:r>
      <w:r w:rsidRPr="005916CF">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A2A3B" w:rsidRPr="005916CF" w14:paraId="10BDB8EA" w14:textId="77777777" w:rsidTr="000B0EC2">
        <w:trPr>
          <w:cantSplit/>
          <w:jc w:val="center"/>
        </w:trPr>
        <w:tc>
          <w:tcPr>
            <w:tcW w:w="0" w:type="auto"/>
          </w:tcPr>
          <w:p w14:paraId="78347D74" w14:textId="2627FA4B" w:rsidR="009A2A3B" w:rsidRPr="005E07CC" w:rsidRDefault="009A2A3B" w:rsidP="00C350B8">
            <w:pPr>
              <w:pStyle w:val="SchemaJSONExamples"/>
              <w:rPr>
                <w:rFonts w:eastAsia="Courier New"/>
              </w:rPr>
            </w:pPr>
            <w:r w:rsidRPr="005E07CC">
              <w:rPr>
                <w:rFonts w:eastAsia="Courier New"/>
              </w:rPr>
              <w:t xml:space="preserve">&lt;-- </w:t>
            </w:r>
            <w:r w:rsidRPr="009A2A3B">
              <w:rPr>
                <w:color w:val="960000"/>
              </w:rPr>
              <w:t>{</w:t>
            </w:r>
            <w:r w:rsidRPr="009A2A3B">
              <w:br/>
              <w:t xml:space="preserve">    </w:t>
            </w:r>
            <w:r w:rsidRPr="00C350B8">
              <w:rPr>
                <w:color w:val="1E6496"/>
              </w:rPr>
              <w:t>"jsonrpc"</w:t>
            </w:r>
            <w:r w:rsidRPr="009A2A3B">
              <w:rPr>
                <w:color w:val="640032"/>
              </w:rPr>
              <w:t>:</w:t>
            </w:r>
            <w:r w:rsidRPr="009A2A3B">
              <w:t xml:space="preserve"> </w:t>
            </w:r>
            <w:r w:rsidRPr="009A2A3B">
              <w:rPr>
                <w:color w:val="0000FF"/>
              </w:rPr>
              <w:t>"2.0"</w:t>
            </w:r>
            <w:r w:rsidRPr="009A2A3B">
              <w:rPr>
                <w:color w:val="640032"/>
              </w:rPr>
              <w:t>,</w:t>
            </w:r>
            <w:r w:rsidRPr="009A2A3B">
              <w:br/>
              <w:t xml:space="preserve">    </w:t>
            </w:r>
            <w:r w:rsidRPr="00C350B8">
              <w:rPr>
                <w:color w:val="1E6496"/>
              </w:rPr>
              <w:t>"error"</w:t>
            </w:r>
            <w:r w:rsidRPr="009A2A3B">
              <w:rPr>
                <w:color w:val="640032"/>
              </w:rPr>
              <w:t>:</w:t>
            </w:r>
            <w:r w:rsidRPr="009A2A3B">
              <w:t xml:space="preserve"> </w:t>
            </w:r>
            <w:r w:rsidRPr="009A2A3B">
              <w:rPr>
                <w:color w:val="960000"/>
              </w:rPr>
              <w:t xml:space="preserve">{ </w:t>
            </w:r>
            <w:r w:rsidRPr="00C350B8">
              <w:rPr>
                <w:color w:val="1E6496"/>
              </w:rPr>
              <w:t>"code"</w:t>
            </w:r>
            <w:r w:rsidRPr="009A2A3B">
              <w:rPr>
                <w:color w:val="640032"/>
              </w:rPr>
              <w:t>:</w:t>
            </w:r>
            <w:r w:rsidRPr="009A2A3B">
              <w:t xml:space="preserve"> </w:t>
            </w:r>
            <w:r w:rsidRPr="00C350B8">
              <w:rPr>
                <w:color w:val="0000FF"/>
              </w:rPr>
              <w:t>-12</w:t>
            </w:r>
            <w:r w:rsidRPr="009A2A3B">
              <w:rPr>
                <w:color w:val="640032"/>
              </w:rPr>
              <w:t xml:space="preserve">, </w:t>
            </w:r>
            <w:r w:rsidRPr="00C350B8">
              <w:rPr>
                <w:color w:val="1E6496"/>
              </w:rPr>
              <w:t>"message"</w:t>
            </w:r>
            <w:r w:rsidRPr="009A2A3B">
              <w:rPr>
                <w:color w:val="640032"/>
              </w:rPr>
              <w:t>:</w:t>
            </w:r>
            <w:r w:rsidRPr="009A2A3B">
              <w:t xml:space="preserve"> </w:t>
            </w:r>
            <w:r w:rsidRPr="009A2A3B">
              <w:rPr>
                <w:color w:val="0000FF"/>
              </w:rPr>
              <w:t>"</w:t>
            </w:r>
            <w:r>
              <w:rPr>
                <w:color w:val="0000FF"/>
              </w:rPr>
              <w:t>The c</w:t>
            </w:r>
            <w:r w:rsidRPr="009A2A3B">
              <w:rPr>
                <w:color w:val="0000FF"/>
              </w:rPr>
              <w:t>ontent cannot be played"</w:t>
            </w:r>
            <w:r w:rsidRPr="009A2A3B">
              <w:rPr>
                <w:color w:val="960000"/>
              </w:rPr>
              <w:t>}</w:t>
            </w:r>
            <w:r w:rsidRPr="009A2A3B">
              <w:rPr>
                <w:color w:val="640032"/>
              </w:rPr>
              <w:t>,</w:t>
            </w:r>
            <w:r w:rsidRPr="009A2A3B">
              <w:br/>
              <w:t xml:space="preserve">    </w:t>
            </w:r>
            <w:r w:rsidRPr="00C350B8">
              <w:rPr>
                <w:color w:val="1E6496"/>
              </w:rPr>
              <w:t>"id"</w:t>
            </w:r>
            <w:r w:rsidRPr="009A2A3B">
              <w:rPr>
                <w:color w:val="640032"/>
              </w:rPr>
              <w:t>:</w:t>
            </w:r>
            <w:r w:rsidRPr="009A2A3B">
              <w:t xml:space="preserve"> </w:t>
            </w:r>
            <w:r w:rsidRPr="00C350B8">
              <w:rPr>
                <w:color w:val="0000FF"/>
              </w:rPr>
              <w:t>104</w:t>
            </w:r>
            <w:r w:rsidRPr="009A2A3B">
              <w:br/>
            </w:r>
            <w:r w:rsidRPr="009A2A3B">
              <w:rPr>
                <w:color w:val="960000"/>
              </w:rPr>
              <w:t>}</w:t>
            </w:r>
          </w:p>
        </w:tc>
      </w:tr>
    </w:tbl>
    <w:p w14:paraId="679DB301" w14:textId="77777777" w:rsidR="00664C20" w:rsidRPr="001E7C77" w:rsidRDefault="00664C20" w:rsidP="00664C20">
      <w:pPr>
        <w:pStyle w:val="Heading3"/>
      </w:pPr>
      <w:bookmarkStart w:id="2445" w:name="_Toc468359006"/>
      <w:bookmarkStart w:id="2446" w:name="_Toc473032507"/>
      <w:bookmarkStart w:id="2447" w:name="_Toc488398874"/>
      <w:bookmarkStart w:id="2448" w:name="_Ref465441538"/>
      <w:r w:rsidRPr="001E7C77">
        <w:t>Audio Volume API</w:t>
      </w:r>
      <w:bookmarkEnd w:id="2445"/>
      <w:bookmarkEnd w:id="2446"/>
      <w:bookmarkEnd w:id="2447"/>
    </w:p>
    <w:p w14:paraId="27E92673" w14:textId="77777777" w:rsidR="00664C20" w:rsidRPr="005916CF" w:rsidRDefault="00664C20" w:rsidP="00664C20">
      <w:pPr>
        <w:pStyle w:val="BodyTextfirstgraph"/>
      </w:pPr>
      <w:r w:rsidRPr="005916CF">
        <w:rPr>
          <w:lang w:eastAsia="ja-JP"/>
        </w:rPr>
        <w:t>By</w:t>
      </w:r>
      <w:r w:rsidRPr="005916CF">
        <w:rPr>
          <w:rFonts w:hint="eastAsia"/>
          <w:lang w:eastAsia="ja-JP"/>
        </w:rPr>
        <w:t xml:space="preserve"> default, the audio output of </w:t>
      </w:r>
      <w:r w:rsidRPr="005916CF">
        <w:rPr>
          <w:lang w:eastAsia="ja-JP"/>
        </w:rPr>
        <w:t xml:space="preserve">the </w:t>
      </w:r>
      <w:r w:rsidRPr="005916CF">
        <w:t>Receiver Media Player</w:t>
      </w:r>
      <w:r w:rsidRPr="005916CF">
        <w:rPr>
          <w:lang w:eastAsia="ja-JP"/>
        </w:rPr>
        <w:t xml:space="preserve"> </w:t>
      </w:r>
      <w:r w:rsidRPr="005916CF">
        <w:rPr>
          <w:rFonts w:hint="eastAsia"/>
          <w:lang w:eastAsia="ja-JP"/>
        </w:rPr>
        <w:t xml:space="preserve">and that of the user agent are mixed. </w:t>
      </w:r>
      <w:r w:rsidRPr="005916CF">
        <w:rPr>
          <w:lang w:eastAsia="ja-JP"/>
        </w:rPr>
        <w:t>T</w:t>
      </w:r>
      <w:r w:rsidRPr="005916CF">
        <w:rPr>
          <w:rFonts w:hint="eastAsia"/>
          <w:lang w:eastAsia="ja-JP"/>
        </w:rPr>
        <w:t xml:space="preserve">he Broadcaster </w:t>
      </w:r>
      <w:r w:rsidRPr="005916CF">
        <w:rPr>
          <w:lang w:eastAsia="ja-JP"/>
        </w:rPr>
        <w:t>A</w:t>
      </w:r>
      <w:r w:rsidRPr="005916CF">
        <w:rPr>
          <w:rFonts w:hint="eastAsia"/>
          <w:lang w:eastAsia="ja-JP"/>
        </w:rPr>
        <w:t>pplication may set and get the volume of the HTML media element</w:t>
      </w:r>
      <w:r w:rsidRPr="005916CF">
        <w:rPr>
          <w:lang w:eastAsia="ja-JP"/>
        </w:rPr>
        <w:t xml:space="preserve"> using the </w:t>
      </w:r>
      <w:r w:rsidRPr="005916CF">
        <w:rPr>
          <w:rStyle w:val="Code-XMLCharacter"/>
        </w:rPr>
        <w:t>.volume</w:t>
      </w:r>
      <w:r w:rsidRPr="005916CF">
        <w:rPr>
          <w:lang w:eastAsia="ja-JP"/>
        </w:rPr>
        <w:t xml:space="preserve"> property</w:t>
      </w:r>
      <w:r w:rsidRPr="005916CF">
        <w:rPr>
          <w:rFonts w:hint="eastAsia"/>
          <w:lang w:eastAsia="ja-JP"/>
        </w:rPr>
        <w:t xml:space="preserve">. </w:t>
      </w:r>
      <w:r w:rsidRPr="005916CF">
        <w:rPr>
          <w:lang w:eastAsia="ja-JP"/>
        </w:rPr>
        <w:t>I</w:t>
      </w:r>
      <w:r w:rsidRPr="005916CF">
        <w:rPr>
          <w:rFonts w:hint="eastAsia"/>
          <w:lang w:eastAsia="ja-JP"/>
        </w:rPr>
        <w:t xml:space="preserve">t </w:t>
      </w:r>
      <w:r w:rsidRPr="005916CF">
        <w:t>may</w:t>
      </w:r>
      <w:r w:rsidRPr="005916CF">
        <w:rPr>
          <w:rFonts w:hint="eastAsia"/>
          <w:lang w:eastAsia="ja-JP"/>
        </w:rPr>
        <w:t xml:space="preserve"> wish to set and get the audio volume of </w:t>
      </w:r>
      <w:r w:rsidRPr="005916CF">
        <w:t>the Receiver Media Player</w:t>
      </w:r>
      <w:r w:rsidRPr="005916CF">
        <w:rPr>
          <w:rFonts w:hint="eastAsia"/>
          <w:lang w:eastAsia="ja-JP"/>
        </w:rPr>
        <w:t xml:space="preserve">. For </w:t>
      </w:r>
      <w:r w:rsidRPr="005916CF">
        <w:t>example, the Broadcaster Application</w:t>
      </w:r>
      <w:r w:rsidRPr="005916CF">
        <w:rPr>
          <w:rFonts w:hint="eastAsia"/>
          <w:lang w:eastAsia="ja-JP"/>
        </w:rPr>
        <w:t xml:space="preserve"> might mute the audio output of broadcast service when </w:t>
      </w:r>
      <w:r w:rsidRPr="005916CF">
        <w:rPr>
          <w:lang w:eastAsia="ja-JP"/>
        </w:rPr>
        <w:t>the</w:t>
      </w:r>
      <w:r w:rsidRPr="005916CF">
        <w:rPr>
          <w:rFonts w:hint="eastAsia"/>
          <w:lang w:eastAsia="ja-JP"/>
        </w:rPr>
        <w:t xml:space="preserve"> user </w:t>
      </w:r>
      <w:r w:rsidRPr="005916CF">
        <w:rPr>
          <w:lang w:eastAsia="ja-JP"/>
        </w:rPr>
        <w:t xml:space="preserve">chooses </w:t>
      </w:r>
      <w:r w:rsidRPr="005916CF">
        <w:rPr>
          <w:rFonts w:hint="eastAsia"/>
          <w:lang w:eastAsia="ja-JP"/>
        </w:rPr>
        <w:t>to watch broadband content rendered with a</w:t>
      </w:r>
      <w:r w:rsidRPr="005916CF">
        <w:rPr>
          <w:lang w:eastAsia="ja-JP"/>
        </w:rPr>
        <w:t>n</w:t>
      </w:r>
      <w:r w:rsidRPr="005916CF">
        <w:rPr>
          <w:rFonts w:hint="eastAsia"/>
          <w:lang w:eastAsia="ja-JP"/>
        </w:rPr>
        <w:t xml:space="preserve"> HTML media element. </w:t>
      </w:r>
      <w:r w:rsidRPr="005916CF">
        <w:t xml:space="preserve">The </w:t>
      </w:r>
      <w:r w:rsidRPr="005916CF">
        <w:rPr>
          <w:rFonts w:hint="eastAsia"/>
          <w:lang w:eastAsia="ja-JP"/>
        </w:rPr>
        <w:t xml:space="preserve">Audio Volume </w:t>
      </w:r>
      <w:r w:rsidRPr="005916CF">
        <w:t xml:space="preserve">API may be used for </w:t>
      </w:r>
      <w:r w:rsidRPr="005916CF">
        <w:rPr>
          <w:rFonts w:hint="eastAsia"/>
          <w:lang w:eastAsia="ja-JP"/>
        </w:rPr>
        <w:t>such</w:t>
      </w:r>
      <w:r w:rsidRPr="005916CF">
        <w:t xml:space="preserve"> a case.</w:t>
      </w:r>
    </w:p>
    <w:p w14:paraId="3674D1A2" w14:textId="139C114F" w:rsidR="00664C20" w:rsidRPr="005916CF" w:rsidRDefault="00664C20" w:rsidP="00664C20">
      <w:pPr>
        <w:pStyle w:val="BodyText"/>
      </w:pPr>
      <w:r w:rsidRPr="005916CF">
        <w:fldChar w:fldCharType="begin"/>
      </w:r>
      <w:r w:rsidRPr="005916CF">
        <w:instrText xml:space="preserve"> REF _Ref467044123 \h  \* MERGEFORMAT </w:instrText>
      </w:r>
      <w:r w:rsidRPr="005916CF">
        <w:fldChar w:fldCharType="separate"/>
      </w:r>
      <w:r w:rsidR="008346D3" w:rsidRPr="008346D3">
        <w:t xml:space="preserve">Figure </w:t>
      </w:r>
      <w:r w:rsidR="008346D3" w:rsidRPr="008346D3">
        <w:rPr>
          <w:noProof/>
        </w:rPr>
        <w:t>9.1</w:t>
      </w:r>
      <w:r w:rsidRPr="005916CF">
        <w:fldChar w:fldCharType="end"/>
      </w:r>
      <w:r w:rsidRPr="005916CF">
        <w:t xml:space="preserve"> illustrates audio processing in an example receiver in which the audio output of the User Agent is mixed with the audio output of the Receiver Media Player for presentation to the user. The Broadcaster Application controls the volume of its output using the </w:t>
      </w:r>
      <w:r w:rsidRPr="005916CF">
        <w:rPr>
          <w:rStyle w:val="Code-XMLCharacter"/>
        </w:rPr>
        <w:t>.volume</w:t>
      </w:r>
      <w:r w:rsidRPr="005916CF">
        <w:t xml:space="preserve"> property of the </w:t>
      </w:r>
      <w:r w:rsidRPr="005916CF">
        <w:rPr>
          <w:rStyle w:val="Code-XMLCharacter"/>
        </w:rPr>
        <w:t>HTMLMediaElement</w:t>
      </w:r>
      <w:r w:rsidRPr="005916CF">
        <w:t xml:space="preserve">. Analogously, the </w:t>
      </w:r>
      <w:r w:rsidRPr="005916CF">
        <w:rPr>
          <w:rFonts w:hint="eastAsia"/>
          <w:lang w:eastAsia="ja-JP"/>
        </w:rPr>
        <w:t xml:space="preserve">Audio Volume </w:t>
      </w:r>
      <w:r w:rsidRPr="005916CF">
        <w:t>API defined here may be used to set the volume of the Receiver Media Player, shown as “V1” in the figure.</w:t>
      </w:r>
      <w:r w:rsidR="00C20BCB" w:rsidRPr="005916CF">
        <w:t xml:space="preserve"> Note that the API changes </w:t>
      </w:r>
      <w:r w:rsidR="00C20BCB" w:rsidRPr="005916CF">
        <w:rPr>
          <w:i/>
        </w:rPr>
        <w:t>only</w:t>
      </w:r>
      <w:r w:rsidR="00C20BCB" w:rsidRPr="005916CF">
        <w:t xml:space="preserve"> the RMP volume (“V1”).</w:t>
      </w:r>
    </w:p>
    <w:p w14:paraId="3A9B151C" w14:textId="77777777" w:rsidR="00664C20" w:rsidRPr="005916CF" w:rsidRDefault="00664C20" w:rsidP="00664C20">
      <w:pPr>
        <w:pStyle w:val="Diagram"/>
      </w:pPr>
      <w:r w:rsidRPr="005916CF">
        <w:object w:dxaOrig="9584" w:dyaOrig="5402" w14:anchorId="0E30223A">
          <v:shape id="_x0000_i1034" type="#_x0000_t75" style="width:354.25pt;height:173.75pt" o:ole="">
            <v:imagedata r:id="rId62" o:title="" cropbottom="41726f" cropleft="1379f" cropright="36469f"/>
          </v:shape>
          <o:OLEObject Type="Embed" ProgID="PowerPoint.Slide.12" ShapeID="_x0000_i1034" DrawAspect="Content" ObjectID="_1563178606" r:id="rId63"/>
        </w:object>
      </w:r>
    </w:p>
    <w:p w14:paraId="6A85A42B" w14:textId="41275C94" w:rsidR="00664C20" w:rsidRPr="00CF0B6D" w:rsidRDefault="00664C20" w:rsidP="00664C20">
      <w:pPr>
        <w:pStyle w:val="CaptionFigure"/>
        <w:rPr>
          <w:rFonts w:eastAsia="Yu Gothic UI"/>
        </w:rPr>
      </w:pPr>
      <w:bookmarkStart w:id="2449" w:name="_Ref467044123"/>
      <w:bookmarkStart w:id="2450" w:name="_Toc466377031"/>
      <w:bookmarkStart w:id="2451" w:name="_Toc468359030"/>
      <w:bookmarkStart w:id="2452" w:name="_Toc473032533"/>
      <w:bookmarkStart w:id="2453" w:name="_Toc488398899"/>
      <w:r w:rsidRPr="005916CF">
        <w:rPr>
          <w:b/>
        </w:rPr>
        <w:t xml:space="preserve">Figure </w:t>
      </w:r>
      <w:r w:rsidRPr="005916CF">
        <w:rPr>
          <w:b/>
        </w:rPr>
        <w:fldChar w:fldCharType="begin"/>
      </w:r>
      <w:r w:rsidRPr="005916CF">
        <w:rPr>
          <w:b/>
        </w:rPr>
        <w:instrText xml:space="preserve"> STYLEREF 1 \s </w:instrText>
      </w:r>
      <w:r w:rsidRPr="005916CF">
        <w:rPr>
          <w:b/>
        </w:rPr>
        <w:fldChar w:fldCharType="separate"/>
      </w:r>
      <w:r w:rsidR="008346D3">
        <w:rPr>
          <w:b/>
          <w:noProof/>
        </w:rPr>
        <w:t>9</w:t>
      </w:r>
      <w:r w:rsidRPr="005916CF">
        <w:rPr>
          <w:b/>
        </w:rPr>
        <w:fldChar w:fldCharType="end"/>
      </w:r>
      <w:r w:rsidRPr="005916CF">
        <w:rPr>
          <w:b/>
        </w:rPr>
        <w:t>.</w:t>
      </w:r>
      <w:r w:rsidRPr="005916CF">
        <w:rPr>
          <w:b/>
        </w:rPr>
        <w:fldChar w:fldCharType="begin"/>
      </w:r>
      <w:r w:rsidRPr="005916CF">
        <w:rPr>
          <w:b/>
        </w:rPr>
        <w:instrText xml:space="preserve"> SEQ Figure \* ARABIC \s 1 </w:instrText>
      </w:r>
      <w:r w:rsidRPr="005916CF">
        <w:rPr>
          <w:b/>
        </w:rPr>
        <w:fldChar w:fldCharType="separate"/>
      </w:r>
      <w:r w:rsidR="008346D3">
        <w:rPr>
          <w:b/>
          <w:noProof/>
        </w:rPr>
        <w:t>1</w:t>
      </w:r>
      <w:r w:rsidRPr="005916CF">
        <w:rPr>
          <w:b/>
        </w:rPr>
        <w:fldChar w:fldCharType="end"/>
      </w:r>
      <w:bookmarkEnd w:id="2449"/>
      <w:r w:rsidRPr="00CF0B6D">
        <w:rPr>
          <w:rFonts w:eastAsia="Yu Gothic UI"/>
        </w:rPr>
        <w:t xml:space="preserve"> RMP audio volume.</w:t>
      </w:r>
      <w:bookmarkEnd w:id="2450"/>
      <w:bookmarkEnd w:id="2451"/>
      <w:bookmarkEnd w:id="2452"/>
      <w:bookmarkEnd w:id="2453"/>
    </w:p>
    <w:p w14:paraId="23F7ED06" w14:textId="77777777" w:rsidR="00664C20" w:rsidRPr="005916CF" w:rsidRDefault="00664C20" w:rsidP="00664C20">
      <w:pPr>
        <w:pStyle w:val="BodyText"/>
        <w:rPr>
          <w:lang w:eastAsia="ja-JP"/>
        </w:rPr>
      </w:pPr>
      <w:r w:rsidRPr="005916CF">
        <w:t xml:space="preserve">This request is an asynchronous request. If a volume element is provided in the request, the receiver processes the request </w:t>
      </w:r>
      <w:r w:rsidRPr="005916CF">
        <w:rPr>
          <w:rFonts w:hint="eastAsia"/>
          <w:lang w:eastAsia="ja-JP"/>
        </w:rPr>
        <w:t xml:space="preserve">to set the </w:t>
      </w:r>
      <w:r w:rsidRPr="005916CF">
        <w:rPr>
          <w:lang w:eastAsia="ja-JP"/>
        </w:rPr>
        <w:t xml:space="preserve">RMP </w:t>
      </w:r>
      <w:r w:rsidRPr="005916CF">
        <w:rPr>
          <w:rFonts w:hint="eastAsia"/>
          <w:lang w:eastAsia="ja-JP"/>
        </w:rPr>
        <w:t>volume</w:t>
      </w:r>
      <w:r w:rsidRPr="005916CF">
        <w:rPr>
          <w:lang w:eastAsia="ja-JP"/>
        </w:rPr>
        <w:t>.</w:t>
      </w:r>
      <w:r w:rsidRPr="005916CF">
        <w:rPr>
          <w:rFonts w:hint="eastAsia"/>
          <w:lang w:eastAsia="ja-JP"/>
        </w:rPr>
        <w:t xml:space="preserve"> </w:t>
      </w:r>
      <w:r w:rsidRPr="005916CF">
        <w:rPr>
          <w:lang w:eastAsia="ja-JP"/>
        </w:rPr>
        <w:t xml:space="preserve">The receiver’s response provides </w:t>
      </w:r>
      <w:r w:rsidRPr="005916CF">
        <w:rPr>
          <w:rFonts w:hint="eastAsia"/>
          <w:lang w:eastAsia="ja-JP"/>
        </w:rPr>
        <w:t>the current volume</w:t>
      </w:r>
      <w:r w:rsidRPr="005916CF">
        <w:rPr>
          <w:lang w:eastAsia="ja-JP"/>
        </w:rPr>
        <w:t xml:space="preserve"> in either case</w:t>
      </w:r>
      <w:r w:rsidRPr="005916CF">
        <w:rPr>
          <w:rFonts w:hint="eastAsia"/>
          <w:lang w:eastAsia="ja-JP"/>
        </w:rPr>
        <w:t>.</w:t>
      </w:r>
    </w:p>
    <w:p w14:paraId="794CCC21" w14:textId="77777777" w:rsidR="00664C20" w:rsidRPr="005916CF" w:rsidRDefault="00664C20" w:rsidP="00664C20">
      <w:pPr>
        <w:pStyle w:val="BodyText"/>
      </w:pPr>
      <w:r w:rsidRPr="005916CF">
        <w:t xml:space="preserve">The </w:t>
      </w:r>
      <w:r w:rsidRPr="005916CF">
        <w:rPr>
          <w:rFonts w:hint="eastAsia"/>
          <w:lang w:eastAsia="ja-JP"/>
        </w:rPr>
        <w:t>Audio Volume</w:t>
      </w:r>
      <w:r w:rsidRPr="005916CF">
        <w:t xml:space="preserve"> API shall be defined as follows:</w:t>
      </w:r>
    </w:p>
    <w:p w14:paraId="123FFCBC" w14:textId="77777777" w:rsidR="00664C20" w:rsidRPr="005916CF" w:rsidRDefault="00664C20" w:rsidP="00232AB1">
      <w:pPr>
        <w:pStyle w:val="List3"/>
      </w:pPr>
      <w:r w:rsidRPr="005916CF">
        <w:rPr>
          <w:rStyle w:val="SchemaJSONCharacter"/>
        </w:rPr>
        <w:t>method</w:t>
      </w:r>
      <w:r w:rsidRPr="005916CF">
        <w:t>: "</w:t>
      </w:r>
      <w:r w:rsidRPr="005916CF">
        <w:rPr>
          <w:rStyle w:val="Code-URLCharacter"/>
        </w:rPr>
        <w:t>org.atsc.audioVolume</w:t>
      </w:r>
      <w:r w:rsidRPr="005916CF">
        <w:t>"</w:t>
      </w:r>
    </w:p>
    <w:p w14:paraId="3BCF7DC2" w14:textId="77777777" w:rsidR="00664C20" w:rsidRPr="005916CF" w:rsidRDefault="00664C20" w:rsidP="00232AB1">
      <w:pPr>
        <w:pStyle w:val="List3"/>
        <w:spacing w:after="240"/>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423CDF" w:rsidRPr="005916CF" w14:paraId="367CF018" w14:textId="77777777" w:rsidTr="00423CDF">
        <w:trPr>
          <w:cantSplit/>
        </w:trPr>
        <w:tc>
          <w:tcPr>
            <w:tcW w:w="0" w:type="auto"/>
          </w:tcPr>
          <w:p w14:paraId="42D31297" w14:textId="77777777" w:rsidR="00423CDF" w:rsidRPr="00423CDF" w:rsidRDefault="00423CDF" w:rsidP="00423CDF">
            <w:pPr>
              <w:pStyle w:val="SchemaJSON"/>
            </w:pPr>
            <w:r w:rsidRPr="00423CDF">
              <w:rPr>
                <w:color w:val="960000"/>
              </w:rPr>
              <w:t>{</w:t>
            </w:r>
            <w:r w:rsidRPr="00423CDF">
              <w:br/>
              <w:t xml:space="preserve">    </w:t>
            </w:r>
            <w:r w:rsidRPr="00423CDF">
              <w:rPr>
                <w:color w:val="1E6496"/>
              </w:rPr>
              <w:t>"type"</w:t>
            </w:r>
            <w:r w:rsidRPr="00423CDF">
              <w:rPr>
                <w:color w:val="640032"/>
              </w:rPr>
              <w:t>:</w:t>
            </w:r>
            <w:r w:rsidRPr="00423CDF">
              <w:t xml:space="preserve"> </w:t>
            </w:r>
            <w:r w:rsidRPr="00423CDF">
              <w:rPr>
                <w:color w:val="0000FF"/>
              </w:rPr>
              <w:t>"object"</w:t>
            </w:r>
            <w:r w:rsidRPr="00423CDF">
              <w:rPr>
                <w:color w:val="640032"/>
              </w:rPr>
              <w:t>,</w:t>
            </w:r>
            <w:r w:rsidRPr="00423CDF">
              <w:br/>
              <w:t xml:space="preserve">    </w:t>
            </w:r>
            <w:r w:rsidRPr="00423CDF">
              <w:rPr>
                <w:color w:val="1E6496"/>
              </w:rPr>
              <w:t>"properties"</w:t>
            </w:r>
            <w:r w:rsidRPr="00423CDF">
              <w:rPr>
                <w:color w:val="640032"/>
              </w:rPr>
              <w:t>:</w:t>
            </w:r>
            <w:r w:rsidRPr="00423CDF">
              <w:t xml:space="preserve"> </w:t>
            </w:r>
            <w:r w:rsidRPr="00423CDF">
              <w:rPr>
                <w:color w:val="960000"/>
              </w:rPr>
              <w:t>{</w:t>
            </w:r>
            <w:r w:rsidRPr="00423CDF">
              <w:br/>
              <w:t xml:space="preserve">        </w:t>
            </w:r>
            <w:r w:rsidRPr="00423CDF">
              <w:rPr>
                <w:color w:val="1E6496"/>
              </w:rPr>
              <w:t>"audioV</w:t>
            </w:r>
            <w:r w:rsidRPr="00423CDF">
              <w:rPr>
                <w:rFonts w:hint="eastAsia"/>
                <w:color w:val="1E6496"/>
              </w:rPr>
              <w:t>olume</w:t>
            </w:r>
            <w:r w:rsidRPr="00423CDF">
              <w:rPr>
                <w:color w:val="1E6496"/>
              </w:rPr>
              <w:t>"</w:t>
            </w:r>
            <w:r w:rsidRPr="00423CDF">
              <w:rPr>
                <w:color w:val="640032"/>
              </w:rPr>
              <w:t>:</w:t>
            </w:r>
            <w:r w:rsidRPr="00423CDF">
              <w:t xml:space="preserve"> </w:t>
            </w:r>
            <w:r w:rsidRPr="00423CDF">
              <w:rPr>
                <w:color w:val="960000"/>
              </w:rPr>
              <w:t>{</w:t>
            </w:r>
            <w:r w:rsidRPr="00423CDF">
              <w:rPr>
                <w:color w:val="1E6496"/>
              </w:rPr>
              <w:t>"type"</w:t>
            </w:r>
            <w:r w:rsidRPr="00423CDF">
              <w:rPr>
                <w:color w:val="640032"/>
              </w:rPr>
              <w:t>:</w:t>
            </w:r>
            <w:r w:rsidRPr="00423CDF">
              <w:t xml:space="preserve"> </w:t>
            </w:r>
            <w:r w:rsidRPr="00423CDF">
              <w:rPr>
                <w:color w:val="0000FF"/>
              </w:rPr>
              <w:t>"</w:t>
            </w:r>
            <w:r w:rsidRPr="005916CF">
              <w:rPr>
                <w:rFonts w:eastAsiaTheme="minorEastAsia" w:hint="eastAsia"/>
                <w:color w:val="0000FF"/>
                <w:lang w:eastAsia="ja-JP"/>
              </w:rPr>
              <w:t>number</w:t>
            </w:r>
            <w:r w:rsidRPr="00423CDF">
              <w:rPr>
                <w:color w:val="0000FF"/>
              </w:rPr>
              <w:t>"</w:t>
            </w:r>
            <w:r w:rsidRPr="00423CDF">
              <w:rPr>
                <w:color w:val="960000"/>
              </w:rPr>
              <w:t>}</w:t>
            </w:r>
            <w:r w:rsidRPr="00423CDF">
              <w:rPr>
                <w:color w:val="640032"/>
              </w:rPr>
              <w:t>,</w:t>
            </w:r>
            <w:r w:rsidRPr="00423CDF">
              <w:br/>
              <w:t xml:space="preserve">    </w:t>
            </w:r>
            <w:r w:rsidRPr="00423CDF">
              <w:rPr>
                <w:color w:val="960000"/>
              </w:rPr>
              <w:t>}</w:t>
            </w:r>
            <w:r w:rsidRPr="00423CDF">
              <w:br/>
            </w:r>
            <w:r w:rsidRPr="00423CDF">
              <w:rPr>
                <w:color w:val="960000"/>
              </w:rPr>
              <w:t>}</w:t>
            </w:r>
          </w:p>
        </w:tc>
      </w:tr>
    </w:tbl>
    <w:p w14:paraId="16FE9F19" w14:textId="25361924" w:rsidR="00664C20" w:rsidRPr="005916CF" w:rsidRDefault="00664C20" w:rsidP="00146E5A">
      <w:pPr>
        <w:pStyle w:val="List"/>
        <w:spacing w:before="240"/>
        <w:rPr>
          <w:lang w:eastAsia="ja-JP"/>
        </w:rPr>
      </w:pPr>
      <w:r w:rsidRPr="005916CF">
        <w:rPr>
          <w:rStyle w:val="Code-URLCharacter"/>
          <w:lang w:eastAsia="ja-JP"/>
        </w:rPr>
        <w:t>audioV</w:t>
      </w:r>
      <w:r w:rsidRPr="005916CF">
        <w:rPr>
          <w:rStyle w:val="Code-URLCharacter"/>
          <w:rFonts w:hint="eastAsia"/>
          <w:lang w:eastAsia="ja-JP"/>
        </w:rPr>
        <w:t>olume</w:t>
      </w:r>
      <w:r w:rsidRPr="005916CF">
        <w:t xml:space="preserve"> </w:t>
      </w:r>
      <w:r w:rsidR="00146E5A" w:rsidRPr="005916CF">
        <w:t xml:space="preserve">– </w:t>
      </w:r>
      <w:r w:rsidRPr="005916CF">
        <w:t xml:space="preserve">This </w:t>
      </w:r>
      <w:r w:rsidRPr="005916CF">
        <w:rPr>
          <w:rFonts w:hint="eastAsia"/>
          <w:lang w:eastAsia="ja-JP"/>
        </w:rPr>
        <w:t xml:space="preserve">optional </w:t>
      </w:r>
      <w:r w:rsidR="00F27A99" w:rsidRPr="005916CF">
        <w:rPr>
          <w:lang w:eastAsia="ja-JP"/>
        </w:rPr>
        <w:t>floating-point</w:t>
      </w:r>
      <w:r w:rsidRPr="005916CF">
        <w:rPr>
          <w:lang w:eastAsia="ja-JP"/>
        </w:rPr>
        <w:t xml:space="preserve"> number in the range 0 to 1, when present, </w:t>
      </w:r>
      <w:r w:rsidRPr="005916CF">
        <w:t>shall correspond to a value</w:t>
      </w:r>
      <w:r w:rsidRPr="005916CF">
        <w:rPr>
          <w:rFonts w:hint="eastAsia"/>
          <w:lang w:eastAsia="ja-JP"/>
        </w:rPr>
        <w:t xml:space="preserve"> of audio volume </w:t>
      </w:r>
      <w:r w:rsidRPr="005916CF">
        <w:rPr>
          <w:lang w:eastAsia="ja-JP"/>
        </w:rPr>
        <w:t>to be set in the</w:t>
      </w:r>
      <w:r w:rsidRPr="005916CF">
        <w:rPr>
          <w:rFonts w:hint="eastAsia"/>
          <w:lang w:eastAsia="ja-JP"/>
        </w:rPr>
        <w:t xml:space="preserve"> </w:t>
      </w:r>
      <w:r w:rsidRPr="005916CF">
        <w:t>Receiver Media Playe</w:t>
      </w:r>
      <w:r w:rsidRPr="005916CF">
        <w:rPr>
          <w:rFonts w:hint="eastAsia"/>
          <w:lang w:eastAsia="ja-JP"/>
        </w:rPr>
        <w:t>r. The value of shall be from 0.0</w:t>
      </w:r>
      <w:r w:rsidRPr="005916CF">
        <w:rPr>
          <w:lang w:eastAsia="ja-JP"/>
        </w:rPr>
        <w:t xml:space="preserve"> (minimum or muted)</w:t>
      </w:r>
      <w:r w:rsidRPr="005916CF">
        <w:rPr>
          <w:rFonts w:hint="eastAsia"/>
          <w:lang w:eastAsia="ja-JP"/>
        </w:rPr>
        <w:t xml:space="preserve"> to 1.0</w:t>
      </w:r>
      <w:r w:rsidRPr="005916CF">
        <w:rPr>
          <w:lang w:eastAsia="ja-JP"/>
        </w:rPr>
        <w:t xml:space="preserve"> (full volume). The encoding is the </w:t>
      </w:r>
      <w:r w:rsidRPr="005916CF">
        <w:rPr>
          <w:rFonts w:hint="eastAsia"/>
          <w:lang w:eastAsia="ja-JP"/>
        </w:rPr>
        <w:t xml:space="preserve">same as the </w:t>
      </w:r>
      <w:r w:rsidRPr="005916CF">
        <w:rPr>
          <w:rStyle w:val="Code-XMLCharacter"/>
        </w:rPr>
        <w:t xml:space="preserve">.volume </w:t>
      </w:r>
      <w:r w:rsidRPr="005916CF">
        <w:rPr>
          <w:lang w:eastAsia="ja-JP"/>
        </w:rPr>
        <w:t>propert</w:t>
      </w:r>
      <w:r w:rsidRPr="005916CF">
        <w:rPr>
          <w:rFonts w:hint="eastAsia"/>
          <w:lang w:eastAsia="ja-JP"/>
        </w:rPr>
        <w:t xml:space="preserve">y of the HTML media element. If volume is not specified in the request, the </w:t>
      </w:r>
      <w:r w:rsidRPr="005916CF">
        <w:rPr>
          <w:lang w:eastAsia="ja-JP"/>
        </w:rPr>
        <w:t>volume is not changed by this request</w:t>
      </w:r>
      <w:r w:rsidRPr="005916CF">
        <w:rPr>
          <w:rFonts w:hint="eastAsia"/>
          <w:lang w:eastAsia="ja-JP"/>
        </w:rPr>
        <w:t>.</w:t>
      </w:r>
      <w:r w:rsidRPr="005916CF">
        <w:rPr>
          <w:lang w:eastAsia="ja-JP"/>
        </w:rPr>
        <w:t xml:space="preserve"> This can be used to determine the current volume setting.</w:t>
      </w:r>
    </w:p>
    <w:p w14:paraId="0B91DDE9" w14:textId="77777777" w:rsidR="00664C20" w:rsidRPr="005916CF" w:rsidRDefault="00664C20" w:rsidP="00BE7B32">
      <w:pPr>
        <w:pStyle w:val="BodyText"/>
        <w:keepNext/>
      </w:pPr>
      <w:r w:rsidRPr="005916CF">
        <w:t>Response:</w:t>
      </w:r>
    </w:p>
    <w:p w14:paraId="75FADCDA" w14:textId="77777777" w:rsidR="00664C20" w:rsidRPr="005916CF" w:rsidRDefault="00664C20" w:rsidP="00232AB1">
      <w:pPr>
        <w:pStyle w:val="List3"/>
      </w:pPr>
      <w:r w:rsidRPr="005916CF">
        <w:rPr>
          <w:rStyle w:val="SchemaJSONCharacter"/>
        </w:rPr>
        <w:t>result</w:t>
      </w:r>
      <w:r w:rsidRPr="005916CF">
        <w:t xml:space="preserve">: A JSON object containing an </w:t>
      </w:r>
      <w:r w:rsidRPr="005916CF">
        <w:rPr>
          <w:rStyle w:val="SchemaJSONCharacter"/>
        </w:rPr>
        <w:t>audioVolume</w:t>
      </w:r>
      <w:r w:rsidRPr="005916CF">
        <w:t xml:space="preserve"> key whose value represents one or more </w:t>
      </w:r>
      <w:r w:rsidRPr="005916CF">
        <w:rPr>
          <w:rStyle w:val="Code-XMLCharacter"/>
          <w:b/>
          <w:bCs/>
        </w:rPr>
        <w:t>Period</w:t>
      </w:r>
      <w:r w:rsidRPr="005916CF">
        <w:t xml:space="preserve"> elements.</w:t>
      </w:r>
    </w:p>
    <w:p w14:paraId="33F793A7" w14:textId="77777777" w:rsidR="00664C20" w:rsidRDefault="00664C20" w:rsidP="00232AB1">
      <w:pPr>
        <w:pStyle w:val="List3"/>
        <w:spacing w:after="240"/>
        <w:rPr>
          <w:rFonts w:eastAsia="Courier New"/>
        </w:rPr>
      </w:pPr>
      <w:r w:rsidRPr="005916CF">
        <w:rPr>
          <w:rStyle w:val="SchemaJSONCharacter"/>
        </w:rPr>
        <w:t>result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2B4448" w:rsidRPr="005916CF" w14:paraId="4138C30B" w14:textId="77777777" w:rsidTr="002B4448">
        <w:trPr>
          <w:cantSplit/>
        </w:trPr>
        <w:tc>
          <w:tcPr>
            <w:tcW w:w="0" w:type="auto"/>
          </w:tcPr>
          <w:p w14:paraId="037F2EF3" w14:textId="77777777" w:rsidR="002B4448" w:rsidRPr="002B4448" w:rsidRDefault="002B4448" w:rsidP="002B4448">
            <w:pPr>
              <w:pStyle w:val="SchemaJSON"/>
              <w:rPr>
                <w:rFonts w:eastAsia="Courier New"/>
              </w:rPr>
            </w:pPr>
            <w:r w:rsidRPr="002B4448">
              <w:rPr>
                <w:color w:val="960000"/>
              </w:rPr>
              <w:t>{</w:t>
            </w:r>
            <w:r w:rsidRPr="002B4448">
              <w:br/>
              <w:t xml:space="preserve">    </w:t>
            </w:r>
            <w:r w:rsidRPr="002B4448">
              <w:rPr>
                <w:color w:val="1E6496"/>
              </w:rPr>
              <w:t>"type"</w:t>
            </w:r>
            <w:r w:rsidRPr="002B4448">
              <w:rPr>
                <w:color w:val="640032"/>
              </w:rPr>
              <w:t>:</w:t>
            </w:r>
            <w:r w:rsidRPr="002B4448">
              <w:t xml:space="preserve"> </w:t>
            </w:r>
            <w:r w:rsidRPr="002B4448">
              <w:rPr>
                <w:color w:val="0000FF"/>
              </w:rPr>
              <w:t>"object"</w:t>
            </w:r>
            <w:r w:rsidRPr="002B4448">
              <w:rPr>
                <w:color w:val="640032"/>
              </w:rPr>
              <w:t>,</w:t>
            </w:r>
            <w:r w:rsidRPr="002B4448">
              <w:br/>
              <w:t xml:space="preserve">    </w:t>
            </w:r>
            <w:r w:rsidRPr="002B4448">
              <w:rPr>
                <w:color w:val="1E6496"/>
              </w:rPr>
              <w:t>"properties"</w:t>
            </w:r>
            <w:r w:rsidRPr="002B4448">
              <w:rPr>
                <w:color w:val="640032"/>
              </w:rPr>
              <w:t>:</w:t>
            </w:r>
            <w:r w:rsidRPr="002B4448">
              <w:t xml:space="preserve"> </w:t>
            </w:r>
            <w:r w:rsidRPr="002B4448">
              <w:rPr>
                <w:color w:val="960000"/>
              </w:rPr>
              <w:t>{</w:t>
            </w:r>
            <w:r w:rsidRPr="002B4448">
              <w:rPr>
                <w:color w:val="1E6496"/>
              </w:rPr>
              <w:t>"audioVolume"</w:t>
            </w:r>
            <w:r w:rsidRPr="002B4448">
              <w:rPr>
                <w:color w:val="640032"/>
              </w:rPr>
              <w:t>:</w:t>
            </w:r>
            <w:r w:rsidRPr="002B4448">
              <w:t xml:space="preserve"> </w:t>
            </w:r>
            <w:r w:rsidRPr="002B4448">
              <w:rPr>
                <w:color w:val="960000"/>
              </w:rPr>
              <w:t>{</w:t>
            </w:r>
            <w:r w:rsidRPr="002B4448">
              <w:br/>
              <w:t xml:space="preserve">        </w:t>
            </w:r>
            <w:r w:rsidRPr="002B4448">
              <w:rPr>
                <w:color w:val="1E6496"/>
              </w:rPr>
              <w:t>"type"</w:t>
            </w:r>
            <w:r w:rsidRPr="002B4448">
              <w:rPr>
                <w:color w:val="640032"/>
              </w:rPr>
              <w:t>:</w:t>
            </w:r>
            <w:r w:rsidRPr="002B4448">
              <w:t xml:space="preserve"> </w:t>
            </w:r>
            <w:r w:rsidRPr="002B4448">
              <w:rPr>
                <w:color w:val="0000FF"/>
              </w:rPr>
              <w:t>"number"</w:t>
            </w:r>
            <w:r w:rsidRPr="002B4448">
              <w:rPr>
                <w:color w:val="640032"/>
              </w:rPr>
              <w:t>,</w:t>
            </w:r>
            <w:r w:rsidRPr="002B4448">
              <w:br/>
              <w:t xml:space="preserve">    </w:t>
            </w:r>
            <w:r w:rsidRPr="002B4448">
              <w:rPr>
                <w:color w:val="960000"/>
              </w:rPr>
              <w:t>}}</w:t>
            </w:r>
            <w:r w:rsidRPr="002B4448">
              <w:rPr>
                <w:color w:val="640032"/>
              </w:rPr>
              <w:t>,</w:t>
            </w:r>
            <w:r w:rsidRPr="002B4448">
              <w:br/>
              <w:t xml:space="preserve">    </w:t>
            </w:r>
            <w:r w:rsidRPr="002B4448">
              <w:rPr>
                <w:color w:val="1E6496"/>
              </w:rPr>
              <w:t>"required"</w:t>
            </w:r>
            <w:r w:rsidRPr="002B4448">
              <w:rPr>
                <w:color w:val="640032"/>
              </w:rPr>
              <w:t>:</w:t>
            </w:r>
            <w:r w:rsidRPr="002B4448">
              <w:t xml:space="preserve"> </w:t>
            </w:r>
            <w:r w:rsidRPr="002B4448">
              <w:rPr>
                <w:color w:val="960000"/>
              </w:rPr>
              <w:t>[</w:t>
            </w:r>
            <w:r w:rsidRPr="002B4448">
              <w:rPr>
                <w:color w:val="0000FF"/>
              </w:rPr>
              <w:t>"audioVolume"</w:t>
            </w:r>
            <w:r w:rsidRPr="002B4448">
              <w:rPr>
                <w:color w:val="960000"/>
              </w:rPr>
              <w:t>]</w:t>
            </w:r>
            <w:r w:rsidRPr="002B4448">
              <w:br/>
            </w:r>
            <w:r w:rsidRPr="002B4448">
              <w:rPr>
                <w:color w:val="960000"/>
              </w:rPr>
              <w:t>}</w:t>
            </w:r>
          </w:p>
        </w:tc>
      </w:tr>
    </w:tbl>
    <w:p w14:paraId="22BBA059" w14:textId="2BE39904" w:rsidR="00664C20" w:rsidRPr="005916CF" w:rsidRDefault="00664C20" w:rsidP="00146E5A">
      <w:pPr>
        <w:pStyle w:val="List"/>
        <w:spacing w:before="240"/>
        <w:rPr>
          <w:lang w:eastAsia="ja-JP"/>
        </w:rPr>
      </w:pPr>
      <w:r w:rsidRPr="005916CF">
        <w:rPr>
          <w:rStyle w:val="Code-URLCharacter"/>
          <w:lang w:eastAsia="ja-JP"/>
        </w:rPr>
        <w:lastRenderedPageBreak/>
        <w:t>audioV</w:t>
      </w:r>
      <w:r w:rsidRPr="005916CF">
        <w:rPr>
          <w:rStyle w:val="Code-URLCharacter"/>
          <w:rFonts w:hint="eastAsia"/>
          <w:lang w:eastAsia="ja-JP"/>
        </w:rPr>
        <w:t>olume</w:t>
      </w:r>
      <w:r w:rsidRPr="005916CF">
        <w:t xml:space="preserve"> </w:t>
      </w:r>
      <w:r w:rsidR="00146E5A" w:rsidRPr="005916CF">
        <w:t xml:space="preserve">– </w:t>
      </w:r>
      <w:r w:rsidRPr="005916CF">
        <w:t xml:space="preserve">This </w:t>
      </w:r>
      <w:r w:rsidR="00F27A99" w:rsidRPr="005916CF">
        <w:rPr>
          <w:lang w:eastAsia="ja-JP"/>
        </w:rPr>
        <w:t>floating-point</w:t>
      </w:r>
      <w:r w:rsidRPr="005916CF">
        <w:rPr>
          <w:lang w:eastAsia="ja-JP"/>
        </w:rPr>
        <w:t xml:space="preserve"> number in the range 0 to 1 </w:t>
      </w:r>
      <w:r w:rsidRPr="005916CF">
        <w:t>shall indicate the current</w:t>
      </w:r>
      <w:r w:rsidRPr="005916CF">
        <w:rPr>
          <w:rFonts w:hint="eastAsia"/>
          <w:lang w:eastAsia="ja-JP"/>
        </w:rPr>
        <w:t xml:space="preserve"> audio volume of </w:t>
      </w:r>
      <w:r w:rsidRPr="005916CF">
        <w:rPr>
          <w:lang w:eastAsia="ja-JP"/>
        </w:rPr>
        <w:t xml:space="preserve">the </w:t>
      </w:r>
      <w:r w:rsidRPr="005916CF">
        <w:t>Receiver Media Playe</w:t>
      </w:r>
      <w:r w:rsidRPr="005916CF">
        <w:rPr>
          <w:rFonts w:hint="eastAsia"/>
          <w:lang w:eastAsia="ja-JP"/>
        </w:rPr>
        <w:t>r</w:t>
      </w:r>
      <w:r w:rsidRPr="005916CF">
        <w:rPr>
          <w:lang w:eastAsia="ja-JP"/>
        </w:rPr>
        <w:t>, where 0 indicates minimum volume or muted, and 1.0 indicates full volume</w:t>
      </w:r>
      <w:r w:rsidRPr="005916CF">
        <w:rPr>
          <w:rFonts w:hint="eastAsia"/>
          <w:lang w:eastAsia="ja-JP"/>
        </w:rPr>
        <w:t>.</w:t>
      </w:r>
    </w:p>
    <w:p w14:paraId="7CBDCC7A" w14:textId="74192FB8" w:rsidR="00664C20" w:rsidRPr="005916CF" w:rsidRDefault="00664C20" w:rsidP="00146E5A">
      <w:pPr>
        <w:pStyle w:val="BodyText"/>
        <w:spacing w:after="240"/>
      </w:pPr>
      <w:r w:rsidRPr="005916CF">
        <w:t>For example, if the application wishes for the Receiver Media Player</w:t>
      </w:r>
      <w:r w:rsidRPr="005916CF">
        <w:rPr>
          <w:rFonts w:hint="eastAsia"/>
          <w:lang w:eastAsia="ja-JP"/>
        </w:rPr>
        <w:t xml:space="preserve"> set the audio volume to half volume (50%)</w:t>
      </w:r>
      <w:r w:rsidRPr="005916CF">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64C20" w:rsidRPr="005916CF" w14:paraId="5FFD0CC5" w14:textId="77777777" w:rsidTr="002B4448">
        <w:trPr>
          <w:cantSplit/>
          <w:jc w:val="center"/>
        </w:trPr>
        <w:tc>
          <w:tcPr>
            <w:tcW w:w="0" w:type="auto"/>
          </w:tcPr>
          <w:p w14:paraId="185A6C65" w14:textId="77777777" w:rsidR="00664C20" w:rsidRPr="00C55B10" w:rsidRDefault="00664C20" w:rsidP="00877C1B">
            <w:pPr>
              <w:pStyle w:val="SchemaJSONExamples"/>
              <w:rPr>
                <w:color w:val="333333"/>
              </w:rPr>
            </w:pPr>
            <w:r w:rsidRPr="00C55B10">
              <w:rPr>
                <w:rFonts w:eastAsia="Courier New"/>
              </w:rPr>
              <w:t xml:space="preserve">--&gt; </w:t>
            </w:r>
            <w:r w:rsidRPr="00CF0B6D">
              <w:rPr>
                <w:color w:val="960000"/>
              </w:rPr>
              <w:t>{</w:t>
            </w:r>
            <w:r w:rsidRPr="00CF0B6D">
              <w:br/>
              <w:t xml:space="preserve">    </w:t>
            </w:r>
            <w:r w:rsidRPr="00877C1B">
              <w:rPr>
                <w:color w:val="1E6496"/>
              </w:rPr>
              <w:t>"jsonrpc"</w:t>
            </w:r>
            <w:r w:rsidRPr="00CF0B6D">
              <w:rPr>
                <w:color w:val="640032"/>
              </w:rPr>
              <w:t>:</w:t>
            </w:r>
            <w:r w:rsidRPr="00CF0B6D">
              <w:t xml:space="preserve"> </w:t>
            </w:r>
            <w:r w:rsidRPr="00CF0B6D">
              <w:rPr>
                <w:color w:val="0000FF"/>
              </w:rPr>
              <w:t>"2.0"</w:t>
            </w:r>
            <w:r w:rsidRPr="00CF0B6D">
              <w:rPr>
                <w:color w:val="640032"/>
              </w:rPr>
              <w:t>,</w:t>
            </w:r>
            <w:r w:rsidRPr="00CF0B6D">
              <w:br/>
              <w:t xml:space="preserve">    </w:t>
            </w:r>
            <w:r w:rsidRPr="00877C1B">
              <w:rPr>
                <w:color w:val="1E6496"/>
              </w:rPr>
              <w:t>"method"</w:t>
            </w:r>
            <w:r w:rsidRPr="00CF0B6D">
              <w:rPr>
                <w:color w:val="640032"/>
              </w:rPr>
              <w:t>:</w:t>
            </w:r>
            <w:r w:rsidRPr="00CF0B6D">
              <w:t xml:space="preserve"> </w:t>
            </w:r>
            <w:r w:rsidRPr="00CF0B6D">
              <w:rPr>
                <w:color w:val="0000FF"/>
              </w:rPr>
              <w:t>"org.atsc.</w:t>
            </w:r>
            <w:r w:rsidRPr="00CF0B6D">
              <w:rPr>
                <w:rFonts w:hint="eastAsia"/>
                <w:color w:val="0000FF"/>
              </w:rPr>
              <w:t>audioVolume</w:t>
            </w:r>
            <w:r w:rsidRPr="00CF0B6D">
              <w:rPr>
                <w:color w:val="0000FF"/>
              </w:rPr>
              <w:t xml:space="preserve"> "</w:t>
            </w:r>
            <w:r w:rsidRPr="00CF0B6D">
              <w:rPr>
                <w:color w:val="640032"/>
              </w:rPr>
              <w:t>,</w:t>
            </w:r>
            <w:r w:rsidRPr="00CF0B6D">
              <w:br/>
              <w:t xml:space="preserve">    </w:t>
            </w:r>
            <w:r w:rsidRPr="00877C1B">
              <w:rPr>
                <w:color w:val="1E6496"/>
              </w:rPr>
              <w:t>"params"</w:t>
            </w:r>
            <w:r w:rsidRPr="00CF0B6D">
              <w:rPr>
                <w:color w:val="640032"/>
              </w:rPr>
              <w:t>:</w:t>
            </w:r>
            <w:r w:rsidRPr="00CF0B6D">
              <w:t xml:space="preserve"> </w:t>
            </w:r>
            <w:r w:rsidRPr="00CF0B6D">
              <w:rPr>
                <w:color w:val="960000"/>
              </w:rPr>
              <w:t>{</w:t>
            </w:r>
            <w:r w:rsidRPr="00877C1B">
              <w:rPr>
                <w:color w:val="1E6496"/>
              </w:rPr>
              <w:t>"audioV</w:t>
            </w:r>
            <w:r w:rsidRPr="00877C1B">
              <w:rPr>
                <w:rFonts w:hint="eastAsia"/>
                <w:color w:val="1E6496"/>
              </w:rPr>
              <w:t>olume</w:t>
            </w:r>
            <w:r w:rsidRPr="00877C1B">
              <w:rPr>
                <w:color w:val="1E6496"/>
              </w:rPr>
              <w:t xml:space="preserve"> "</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Pr="00877C1B">
              <w:rPr>
                <w:color w:val="1E6496"/>
              </w:rPr>
              <w:t>"id"</w:t>
            </w:r>
            <w:r w:rsidRPr="00CF0B6D">
              <w:rPr>
                <w:color w:val="640032"/>
              </w:rPr>
              <w:t>:</w:t>
            </w:r>
            <w:r w:rsidRPr="00CF0B6D">
              <w:t xml:space="preserve"> </w:t>
            </w:r>
            <w:r w:rsidRPr="00877C1B">
              <w:rPr>
                <w:rFonts w:hint="eastAsia"/>
                <w:color w:val="0000FF"/>
              </w:rPr>
              <w:t>2</w:t>
            </w:r>
            <w:r w:rsidRPr="00877C1B">
              <w:rPr>
                <w:color w:val="0000FF"/>
              </w:rPr>
              <w:t>3</w:t>
            </w:r>
            <w:r w:rsidRPr="00877C1B">
              <w:rPr>
                <w:rFonts w:hint="eastAsia"/>
                <w:color w:val="0000FF"/>
              </w:rPr>
              <w:t>9</w:t>
            </w:r>
            <w:r w:rsidRPr="00CF0B6D">
              <w:br/>
            </w:r>
            <w:r w:rsidRPr="00CF0B6D">
              <w:rPr>
                <w:color w:val="960000"/>
              </w:rPr>
              <w:t>}</w:t>
            </w:r>
          </w:p>
        </w:tc>
      </w:tr>
    </w:tbl>
    <w:p w14:paraId="09DFD69C" w14:textId="77777777" w:rsidR="00664C20" w:rsidRPr="005916CF" w:rsidRDefault="00664C20" w:rsidP="00146E5A">
      <w:pPr>
        <w:pStyle w:val="BodyText"/>
        <w:spacing w:before="240" w:after="240"/>
      </w:pPr>
      <w:r w:rsidRPr="005916CF">
        <w:t>If the request is processed successfully, the Terminal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664C20" w:rsidRPr="005916CF" w14:paraId="7C4A9FD6" w14:textId="77777777" w:rsidTr="002B4448">
        <w:trPr>
          <w:cantSplit/>
          <w:jc w:val="center"/>
        </w:trPr>
        <w:tc>
          <w:tcPr>
            <w:tcW w:w="0" w:type="auto"/>
          </w:tcPr>
          <w:p w14:paraId="6B38C781" w14:textId="77777777" w:rsidR="00664C20" w:rsidRPr="009702D7" w:rsidRDefault="00664C20" w:rsidP="00877C1B">
            <w:pPr>
              <w:pStyle w:val="SchemaJSONExamples"/>
              <w:rPr>
                <w:rFonts w:eastAsia="Courier New"/>
              </w:rPr>
            </w:pPr>
            <w:r w:rsidRPr="009702D7">
              <w:rPr>
                <w:rFonts w:eastAsia="Courier New"/>
              </w:rPr>
              <w:t xml:space="preserve">&lt;-- </w:t>
            </w:r>
            <w:r w:rsidRPr="00CF0B6D">
              <w:rPr>
                <w:color w:val="960000"/>
              </w:rPr>
              <w:t>{</w:t>
            </w:r>
            <w:r w:rsidRPr="00CF0B6D">
              <w:br/>
              <w:t xml:space="preserve">    </w:t>
            </w:r>
            <w:r w:rsidRPr="00877C1B">
              <w:rPr>
                <w:color w:val="1E6496"/>
              </w:rPr>
              <w:t>"jsonrpc"</w:t>
            </w:r>
            <w:r w:rsidRPr="00CF0B6D">
              <w:rPr>
                <w:color w:val="640032"/>
              </w:rPr>
              <w:t>:</w:t>
            </w:r>
            <w:r w:rsidRPr="00CF0B6D">
              <w:t xml:space="preserve"> </w:t>
            </w:r>
            <w:r w:rsidRPr="00CF0B6D">
              <w:rPr>
                <w:color w:val="0000FF"/>
              </w:rPr>
              <w:t>"2.0"</w:t>
            </w:r>
            <w:r w:rsidRPr="00CF0B6D">
              <w:rPr>
                <w:color w:val="640032"/>
              </w:rPr>
              <w:t>,</w:t>
            </w:r>
            <w:r w:rsidRPr="00CF0B6D">
              <w:br/>
              <w:t xml:space="preserve">    </w:t>
            </w:r>
            <w:r w:rsidRPr="00877C1B">
              <w:rPr>
                <w:color w:val="1E6496"/>
              </w:rPr>
              <w:t>"result"</w:t>
            </w:r>
            <w:r w:rsidRPr="00CF0B6D">
              <w:rPr>
                <w:color w:val="640032"/>
              </w:rPr>
              <w:t>:</w:t>
            </w:r>
            <w:r w:rsidRPr="00CF0B6D">
              <w:t xml:space="preserve"> </w:t>
            </w:r>
            <w:r w:rsidRPr="00CF0B6D">
              <w:rPr>
                <w:color w:val="960000"/>
              </w:rPr>
              <w:t>{</w:t>
            </w:r>
            <w:r w:rsidRPr="00877C1B">
              <w:rPr>
                <w:color w:val="1E6496"/>
              </w:rPr>
              <w:t>"audioV</w:t>
            </w:r>
            <w:r w:rsidRPr="00877C1B">
              <w:rPr>
                <w:rFonts w:hint="eastAsia"/>
                <w:color w:val="1E6496"/>
              </w:rPr>
              <w:t>olume</w:t>
            </w:r>
            <w:r w:rsidRPr="00877C1B">
              <w:rPr>
                <w:color w:val="1E6496"/>
              </w:rPr>
              <w:t xml:space="preserve"> "</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Pr="00877C1B">
              <w:rPr>
                <w:color w:val="1E6496"/>
              </w:rPr>
              <w:t>"id"</w:t>
            </w:r>
            <w:r w:rsidRPr="00CF0B6D">
              <w:rPr>
                <w:color w:val="640032"/>
              </w:rPr>
              <w:t>:</w:t>
            </w:r>
            <w:r w:rsidRPr="00CF0B6D">
              <w:t xml:space="preserve"> </w:t>
            </w:r>
            <w:r w:rsidRPr="00877C1B">
              <w:rPr>
                <w:color w:val="0000FF"/>
              </w:rPr>
              <w:t>239</w:t>
            </w:r>
            <w:r w:rsidRPr="00CF0B6D">
              <w:br/>
            </w:r>
            <w:r w:rsidRPr="00CF0B6D">
              <w:rPr>
                <w:color w:val="960000"/>
              </w:rPr>
              <w:t>}</w:t>
            </w:r>
          </w:p>
        </w:tc>
      </w:tr>
    </w:tbl>
    <w:p w14:paraId="18423721" w14:textId="1D004DC0" w:rsidR="00750544" w:rsidRPr="005916CF" w:rsidRDefault="00750544" w:rsidP="00750544">
      <w:pPr>
        <w:pStyle w:val="Heading2"/>
      </w:pPr>
      <w:bookmarkStart w:id="2454" w:name="_Toc468359007"/>
      <w:bookmarkStart w:id="2455" w:name="_Toc473032508"/>
      <w:bookmarkStart w:id="2456" w:name="_Toc488398875"/>
      <w:r w:rsidRPr="005916CF">
        <w:t>Media Track Selection API</w:t>
      </w:r>
      <w:bookmarkEnd w:id="2439"/>
      <w:bookmarkEnd w:id="2448"/>
      <w:bookmarkEnd w:id="2454"/>
      <w:bookmarkEnd w:id="2455"/>
      <w:bookmarkEnd w:id="2456"/>
    </w:p>
    <w:p w14:paraId="3F49A3C3" w14:textId="6A10FA9E" w:rsidR="00750544" w:rsidRPr="005916CF" w:rsidRDefault="00750544" w:rsidP="00750544">
      <w:pPr>
        <w:pStyle w:val="BodyTextfirstgraph"/>
      </w:pPr>
      <w:r w:rsidRPr="005916CF">
        <w:t>The Broadcaster Application may request the receiver’s Receiver Media Player to select a particular video stream available in the Service, for example an alternate camera angle. Alternatively, it might request the Receiver Media Player to select an audio presentation other than the one it would have chosen based on the user’s preferences. The Media Track Selection API may be used for these cases.</w:t>
      </w:r>
    </w:p>
    <w:p w14:paraId="071C4137" w14:textId="77777777" w:rsidR="00750544" w:rsidRPr="005916CF" w:rsidRDefault="00750544" w:rsidP="00750544">
      <w:pPr>
        <w:pStyle w:val="BodyText"/>
      </w:pPr>
      <w:r w:rsidRPr="005916CF">
        <w:t xml:space="preserve">This request is an asynchronous request. The receiver processes the request and if it can, it changes the selection. </w:t>
      </w:r>
    </w:p>
    <w:p w14:paraId="61FE987F" w14:textId="77777777" w:rsidR="00750544" w:rsidRPr="005916CF" w:rsidRDefault="00750544" w:rsidP="00750544">
      <w:pPr>
        <w:pStyle w:val="BodyText"/>
      </w:pPr>
      <w:r w:rsidRPr="005916CF">
        <w:t>The Media Track Selection API shall be defined as follows:</w:t>
      </w:r>
    </w:p>
    <w:p w14:paraId="7F2D1ED8" w14:textId="77777777" w:rsidR="00750544" w:rsidRPr="005916CF" w:rsidRDefault="00750544" w:rsidP="00CB4277">
      <w:pPr>
        <w:pStyle w:val="List3"/>
      </w:pPr>
      <w:r w:rsidRPr="005916CF">
        <w:rPr>
          <w:rStyle w:val="SchemaJSONCharacter"/>
        </w:rPr>
        <w:t>method</w:t>
      </w:r>
      <w:r w:rsidRPr="005916CF">
        <w:t>: "</w:t>
      </w:r>
      <w:r w:rsidRPr="005916CF">
        <w:rPr>
          <w:rStyle w:val="Code-URLCharacter"/>
        </w:rPr>
        <w:t>org.atsc.track.selection</w:t>
      </w:r>
      <w:r w:rsidRPr="005916CF">
        <w:t>"</w:t>
      </w:r>
    </w:p>
    <w:p w14:paraId="01053517" w14:textId="50D33E4C" w:rsidR="00750544" w:rsidRPr="005916CF" w:rsidRDefault="00750544" w:rsidP="00C154CB">
      <w:pPr>
        <w:pStyle w:val="List3"/>
        <w:rPr>
          <w:rStyle w:val="BodyTextChar"/>
        </w:rPr>
      </w:pPr>
      <w:r w:rsidRPr="005916CF">
        <w:rPr>
          <w:rStyle w:val="SchemaJSONCharacter"/>
        </w:rPr>
        <w:t>params</w:t>
      </w:r>
      <w:r w:rsidRPr="005916CF">
        <w:t xml:space="preserve">: </w:t>
      </w:r>
      <w:r w:rsidRPr="005916CF">
        <w:rPr>
          <w:rStyle w:val="BodyTextChar"/>
        </w:rPr>
        <w:t xml:space="preserve">an id value associated with the DASH </w:t>
      </w:r>
      <w:r w:rsidRPr="005916CF">
        <w:rPr>
          <w:rStyle w:val="Code-XMLCharacter"/>
          <w:b/>
          <w:bCs/>
        </w:rPr>
        <w:t>Period.AdaptationSet</w:t>
      </w:r>
      <w:r w:rsidRPr="005916CF">
        <w:rPr>
          <w:rStyle w:val="BodyTextChar"/>
        </w:rPr>
        <w:t xml:space="preserve"> element to be selected, or alternatively, for complex audio presentations </w:t>
      </w:r>
      <w:r w:rsidRPr="00C154CB">
        <w:rPr>
          <w:rStyle w:val="BodyTextChar"/>
        </w:rPr>
        <w:t>involving</w:t>
      </w:r>
      <w:r w:rsidRPr="005916CF">
        <w:rPr>
          <w:rStyle w:val="BodyTextChar"/>
        </w:rPr>
        <w:t xml:space="preserve"> pre-selection, the DASH </w:t>
      </w:r>
      <w:r w:rsidRPr="005916CF">
        <w:rPr>
          <w:rStyle w:val="Code-XMLCharacter"/>
          <w:b/>
          <w:bCs/>
        </w:rPr>
        <w:t>Period.</w:t>
      </w:r>
      <w:r w:rsidRPr="005916CF" w:rsidDel="0017528A">
        <w:rPr>
          <w:rStyle w:val="Code-XMLCharacter"/>
          <w:b/>
          <w:bCs/>
        </w:rPr>
        <w:t xml:space="preserve"> </w:t>
      </w:r>
      <w:r w:rsidRPr="005916CF">
        <w:rPr>
          <w:rStyle w:val="Code-XMLCharacter"/>
          <w:b/>
          <w:bCs/>
        </w:rPr>
        <w:t>Preselection@id</w:t>
      </w:r>
      <w:r w:rsidRPr="005916CF">
        <w:rPr>
          <w:rStyle w:val="BodyTextChar"/>
        </w:rPr>
        <w:t xml:space="preserve"> value. For </w:t>
      </w:r>
      <w:r w:rsidRPr="005B472A">
        <w:rPr>
          <w:rStyle w:val="BodyTextChar"/>
        </w:rPr>
        <w:t>unambiguous</w:t>
      </w:r>
      <w:r w:rsidRPr="005916CF">
        <w:rPr>
          <w:rStyle w:val="BodyTextChar"/>
        </w:rPr>
        <w:t xml:space="preserve"> selection of one track or audio presentation, all id values within the Period should be unique.</w:t>
      </w:r>
    </w:p>
    <w:p w14:paraId="3FD26722" w14:textId="77777777" w:rsidR="00750544" w:rsidRPr="005916CF" w:rsidRDefault="00750544" w:rsidP="00CB4277">
      <w:pPr>
        <w:pStyle w:val="List3"/>
        <w:spacing w:after="240"/>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2B4448" w:rsidRPr="005916CF" w14:paraId="1D30D484" w14:textId="77777777" w:rsidTr="002B4448">
        <w:trPr>
          <w:cantSplit/>
        </w:trPr>
        <w:tc>
          <w:tcPr>
            <w:tcW w:w="0" w:type="auto"/>
          </w:tcPr>
          <w:p w14:paraId="146FB99F" w14:textId="77777777" w:rsidR="002B4448" w:rsidRPr="002B4448" w:rsidRDefault="002B4448" w:rsidP="002B4448">
            <w:pPr>
              <w:pStyle w:val="SchemaJSON"/>
            </w:pPr>
            <w:r w:rsidRPr="002B4448">
              <w:rPr>
                <w:color w:val="960000"/>
              </w:rPr>
              <w:t>{</w:t>
            </w:r>
            <w:r w:rsidRPr="002B4448">
              <w:br/>
              <w:t xml:space="preserve">    </w:t>
            </w:r>
            <w:r w:rsidRPr="002B4448">
              <w:rPr>
                <w:color w:val="1E6496"/>
              </w:rPr>
              <w:t>"type"</w:t>
            </w:r>
            <w:r w:rsidRPr="002B4448">
              <w:rPr>
                <w:color w:val="640032"/>
              </w:rPr>
              <w:t>:</w:t>
            </w:r>
            <w:r w:rsidRPr="002B4448">
              <w:t xml:space="preserve"> </w:t>
            </w:r>
            <w:r w:rsidRPr="002B4448">
              <w:rPr>
                <w:color w:val="0000FF"/>
              </w:rPr>
              <w:t>"object"</w:t>
            </w:r>
            <w:r w:rsidRPr="002B4448">
              <w:rPr>
                <w:color w:val="640032"/>
              </w:rPr>
              <w:t>,</w:t>
            </w:r>
            <w:r w:rsidRPr="002B4448">
              <w:br/>
              <w:t xml:space="preserve">    </w:t>
            </w:r>
            <w:r w:rsidRPr="002B4448">
              <w:rPr>
                <w:color w:val="1E6496"/>
              </w:rPr>
              <w:t>"properties"</w:t>
            </w:r>
            <w:r w:rsidRPr="002B4448">
              <w:rPr>
                <w:color w:val="640032"/>
              </w:rPr>
              <w:t>:</w:t>
            </w:r>
            <w:r w:rsidRPr="002B4448">
              <w:t xml:space="preserve"> </w:t>
            </w:r>
            <w:r w:rsidRPr="002B4448">
              <w:rPr>
                <w:color w:val="960000"/>
              </w:rPr>
              <w:t>{</w:t>
            </w:r>
            <w:r w:rsidRPr="002B4448">
              <w:br/>
              <w:t xml:space="preserve">        </w:t>
            </w:r>
            <w:r w:rsidRPr="002B4448">
              <w:rPr>
                <w:color w:val="1E6496"/>
              </w:rPr>
              <w:t>"selectionId"</w:t>
            </w:r>
            <w:r w:rsidRPr="002B4448">
              <w:rPr>
                <w:color w:val="640032"/>
              </w:rPr>
              <w:t>:</w:t>
            </w:r>
            <w:r w:rsidRPr="002B4448">
              <w:t xml:space="preserve"> </w:t>
            </w:r>
            <w:r w:rsidRPr="002B4448">
              <w:rPr>
                <w:color w:val="960000"/>
              </w:rPr>
              <w:t>{</w:t>
            </w:r>
            <w:r w:rsidRPr="002B4448">
              <w:rPr>
                <w:color w:val="1E6496"/>
              </w:rPr>
              <w:t>"type"</w:t>
            </w:r>
            <w:r w:rsidRPr="002B4448">
              <w:rPr>
                <w:color w:val="640032"/>
              </w:rPr>
              <w:t>:</w:t>
            </w:r>
            <w:r w:rsidRPr="002B4448">
              <w:t xml:space="preserve"> </w:t>
            </w:r>
            <w:r w:rsidRPr="002B4448">
              <w:rPr>
                <w:color w:val="0000FF"/>
              </w:rPr>
              <w:t>"integer"</w:t>
            </w:r>
            <w:r w:rsidRPr="002B4448">
              <w:rPr>
                <w:color w:val="960000"/>
              </w:rPr>
              <w:t>}</w:t>
            </w:r>
            <w:r w:rsidRPr="002B4448">
              <w:rPr>
                <w:color w:val="640032"/>
              </w:rPr>
              <w:t>,</w:t>
            </w:r>
            <w:r w:rsidRPr="002B4448">
              <w:rPr>
                <w:color w:val="640032"/>
              </w:rPr>
              <w:br/>
            </w:r>
            <w:r w:rsidRPr="002B4448">
              <w:t xml:space="preserve">        </w:t>
            </w:r>
            <w:r w:rsidRPr="002B4448">
              <w:rPr>
                <w:color w:val="1E6496"/>
              </w:rPr>
              <w:t>"required"</w:t>
            </w:r>
            <w:r w:rsidRPr="002B4448">
              <w:rPr>
                <w:color w:val="640032"/>
              </w:rPr>
              <w:t>:</w:t>
            </w:r>
            <w:r w:rsidRPr="002B4448">
              <w:t xml:space="preserve"> </w:t>
            </w:r>
            <w:r w:rsidRPr="002B4448">
              <w:rPr>
                <w:color w:val="960000"/>
              </w:rPr>
              <w:t>[</w:t>
            </w:r>
            <w:r w:rsidRPr="002B4448">
              <w:rPr>
                <w:color w:val="0000FF"/>
              </w:rPr>
              <w:t>"selectionId"</w:t>
            </w:r>
            <w:r w:rsidRPr="002B4448">
              <w:rPr>
                <w:color w:val="960000"/>
              </w:rPr>
              <w:t>]</w:t>
            </w:r>
            <w:r w:rsidRPr="002B4448">
              <w:br/>
              <w:t xml:space="preserve">    </w:t>
            </w:r>
            <w:r w:rsidRPr="002B4448">
              <w:rPr>
                <w:color w:val="960000"/>
              </w:rPr>
              <w:t>}</w:t>
            </w:r>
            <w:r w:rsidRPr="002B4448">
              <w:br/>
            </w:r>
            <w:r w:rsidRPr="002B4448">
              <w:rPr>
                <w:color w:val="960000"/>
              </w:rPr>
              <w:t>}</w:t>
            </w:r>
          </w:p>
        </w:tc>
      </w:tr>
    </w:tbl>
    <w:p w14:paraId="22329C58" w14:textId="24C6DEE8" w:rsidR="00750544" w:rsidRPr="005916CF" w:rsidRDefault="00750544" w:rsidP="00146E5A">
      <w:pPr>
        <w:pStyle w:val="List"/>
        <w:spacing w:before="240"/>
      </w:pPr>
      <w:r w:rsidRPr="005916CF">
        <w:rPr>
          <w:rStyle w:val="Code-URLCharacter"/>
        </w:rPr>
        <w:t>selectedId</w:t>
      </w:r>
      <w:r w:rsidRPr="005916CF">
        <w:t xml:space="preserve"> </w:t>
      </w:r>
      <w:r w:rsidR="00146E5A" w:rsidRPr="005916CF">
        <w:t xml:space="preserve">– </w:t>
      </w:r>
      <w:r w:rsidRPr="005916CF">
        <w:t xml:space="preserve">This required integer shall correspond to a value of </w:t>
      </w:r>
      <w:r w:rsidRPr="005916CF">
        <w:rPr>
          <w:rStyle w:val="Code-XMLCharacter"/>
        </w:rPr>
        <w:t>@id</w:t>
      </w:r>
      <w:r w:rsidRPr="005916CF">
        <w:t xml:space="preserve"> attribute in either an </w:t>
      </w:r>
      <w:r w:rsidRPr="005916CF">
        <w:rPr>
          <w:rStyle w:val="Code-XMLCharacter"/>
          <w:b/>
        </w:rPr>
        <w:t>AdaptationSet</w:t>
      </w:r>
      <w:r w:rsidRPr="005916CF">
        <w:t xml:space="preserve"> in the current Period, or an </w:t>
      </w:r>
      <w:r w:rsidRPr="005916CF">
        <w:rPr>
          <w:rStyle w:val="Code-XMLCharacter"/>
        </w:rPr>
        <w:t>@id</w:t>
      </w:r>
      <w:r w:rsidRPr="005916CF">
        <w:t xml:space="preserve"> attribute in a </w:t>
      </w:r>
      <w:r w:rsidRPr="005916CF">
        <w:rPr>
          <w:rStyle w:val="Code-XMLCharacter"/>
          <w:b/>
        </w:rPr>
        <w:t>Preselection</w:t>
      </w:r>
      <w:r w:rsidRPr="005916CF">
        <w:t xml:space="preserve"> element in the current Period.</w:t>
      </w:r>
    </w:p>
    <w:p w14:paraId="6608DB1E" w14:textId="77777777" w:rsidR="00750544" w:rsidRPr="005916CF" w:rsidRDefault="00750544" w:rsidP="00146E5A">
      <w:pPr>
        <w:pStyle w:val="BodyText"/>
        <w:spacing w:after="240"/>
      </w:pPr>
      <w:r w:rsidRPr="005916CF">
        <w:lastRenderedPageBreak/>
        <w:t xml:space="preserve">For example, if the application wishes for the Receiver Media Player to find and select a video </w:t>
      </w:r>
      <w:r w:rsidRPr="005916CF">
        <w:rPr>
          <w:rStyle w:val="Code-XMLCharacter"/>
          <w:b/>
        </w:rPr>
        <w:t>AdaptationSet</w:t>
      </w:r>
      <w:r w:rsidRPr="005916CF">
        <w:t xml:space="preserve"> with an id value of 5506, it could send the following WebSocket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50544" w:rsidRPr="005916CF" w14:paraId="14089735" w14:textId="77777777" w:rsidTr="002B4448">
        <w:trPr>
          <w:cantSplit/>
          <w:jc w:val="center"/>
        </w:trPr>
        <w:tc>
          <w:tcPr>
            <w:tcW w:w="0" w:type="auto"/>
          </w:tcPr>
          <w:p w14:paraId="7CCB0841" w14:textId="77777777" w:rsidR="00750544" w:rsidRPr="00C55B10" w:rsidRDefault="00750544" w:rsidP="003569F6">
            <w:pPr>
              <w:pStyle w:val="SchemaJSONExamples"/>
              <w:rPr>
                <w:color w:val="333333"/>
              </w:rPr>
            </w:pPr>
            <w:r w:rsidRPr="00C55B10">
              <w:rPr>
                <w:rFonts w:eastAsia="Courier New"/>
              </w:rPr>
              <w:t xml:space="preserve">--&gt; </w:t>
            </w:r>
            <w:r w:rsidRPr="00CF0B6D">
              <w:rPr>
                <w:color w:val="960000"/>
              </w:rPr>
              <w:t>{</w:t>
            </w:r>
            <w:r w:rsidRPr="00CF0B6D">
              <w:br/>
              <w:t xml:space="preserve">    </w:t>
            </w:r>
            <w:r w:rsidRPr="003569F6">
              <w:rPr>
                <w:color w:val="1E6496"/>
              </w:rPr>
              <w:t>"jsonrpc"</w:t>
            </w:r>
            <w:r w:rsidRPr="00CF0B6D">
              <w:rPr>
                <w:color w:val="640032"/>
              </w:rPr>
              <w:t>:</w:t>
            </w:r>
            <w:r w:rsidRPr="00CF0B6D">
              <w:t xml:space="preserve"> </w:t>
            </w:r>
            <w:r w:rsidRPr="00CF0B6D">
              <w:rPr>
                <w:color w:val="0000FF"/>
              </w:rPr>
              <w:t>"2.0"</w:t>
            </w:r>
            <w:r w:rsidRPr="00CF0B6D">
              <w:rPr>
                <w:color w:val="640032"/>
              </w:rPr>
              <w:t>,</w:t>
            </w:r>
            <w:r w:rsidRPr="00CF0B6D">
              <w:br/>
              <w:t xml:space="preserve">    </w:t>
            </w:r>
            <w:r w:rsidRPr="003569F6">
              <w:rPr>
                <w:color w:val="1E6496"/>
              </w:rPr>
              <w:t>"method"</w:t>
            </w:r>
            <w:r w:rsidRPr="00CF0B6D">
              <w:rPr>
                <w:color w:val="640032"/>
              </w:rPr>
              <w:t>:</w:t>
            </w:r>
            <w:r w:rsidRPr="00CF0B6D">
              <w:t xml:space="preserve"> </w:t>
            </w:r>
            <w:r w:rsidRPr="00CF0B6D">
              <w:rPr>
                <w:color w:val="0000FF"/>
              </w:rPr>
              <w:t>"org.atsc.track.selection"</w:t>
            </w:r>
            <w:r w:rsidRPr="00CF0B6D">
              <w:rPr>
                <w:color w:val="640032"/>
              </w:rPr>
              <w:t>,</w:t>
            </w:r>
            <w:r w:rsidRPr="00CF0B6D">
              <w:br/>
              <w:t xml:space="preserve">    </w:t>
            </w:r>
            <w:r w:rsidRPr="003569F6">
              <w:rPr>
                <w:color w:val="1E6496"/>
              </w:rPr>
              <w:t>"params"</w:t>
            </w:r>
            <w:r w:rsidRPr="00CF0B6D">
              <w:rPr>
                <w:color w:val="640032"/>
              </w:rPr>
              <w:t>:</w:t>
            </w:r>
            <w:r w:rsidRPr="00CF0B6D">
              <w:t xml:space="preserve"> </w:t>
            </w:r>
            <w:r w:rsidRPr="00CF0B6D">
              <w:rPr>
                <w:color w:val="960000"/>
              </w:rPr>
              <w:t>{</w:t>
            </w:r>
            <w:r w:rsidRPr="003569F6">
              <w:rPr>
                <w:color w:val="1E6496"/>
              </w:rPr>
              <w:t>"selectionId"</w:t>
            </w:r>
            <w:r w:rsidRPr="00CF0B6D">
              <w:rPr>
                <w:color w:val="640032"/>
              </w:rPr>
              <w:t>:</w:t>
            </w:r>
            <w:r w:rsidRPr="00CF0B6D">
              <w:t xml:space="preserve"> </w:t>
            </w:r>
            <w:r w:rsidRPr="003569F6">
              <w:rPr>
                <w:color w:val="0000FF"/>
              </w:rPr>
              <w:t>5506</w:t>
            </w:r>
            <w:r w:rsidRPr="00CF0B6D">
              <w:rPr>
                <w:color w:val="960000"/>
              </w:rPr>
              <w:t>}</w:t>
            </w:r>
            <w:r w:rsidRPr="00CF0B6D">
              <w:rPr>
                <w:color w:val="640032"/>
              </w:rPr>
              <w:t>,</w:t>
            </w:r>
            <w:r w:rsidRPr="00CF0B6D">
              <w:br/>
              <w:t xml:space="preserve">    </w:t>
            </w:r>
            <w:r w:rsidRPr="003569F6">
              <w:rPr>
                <w:color w:val="1E6496"/>
              </w:rPr>
              <w:t>"id"</w:t>
            </w:r>
            <w:r w:rsidRPr="00CF0B6D">
              <w:rPr>
                <w:color w:val="640032"/>
              </w:rPr>
              <w:t>:</w:t>
            </w:r>
            <w:r w:rsidRPr="00CF0B6D">
              <w:t xml:space="preserve"> </w:t>
            </w:r>
            <w:r w:rsidRPr="003569F6">
              <w:rPr>
                <w:color w:val="0000FF"/>
              </w:rPr>
              <w:t>29</w:t>
            </w:r>
            <w:r w:rsidRPr="00CF0B6D">
              <w:br/>
            </w:r>
            <w:r w:rsidRPr="00CF0B6D">
              <w:rPr>
                <w:color w:val="960000"/>
              </w:rPr>
              <w:t>}</w:t>
            </w:r>
          </w:p>
        </w:tc>
      </w:tr>
    </w:tbl>
    <w:p w14:paraId="289D8DD1" w14:textId="115A3B76" w:rsidR="00750544" w:rsidRPr="005916CF" w:rsidRDefault="00750544" w:rsidP="00146E5A">
      <w:pPr>
        <w:pStyle w:val="BodyText"/>
        <w:spacing w:before="240" w:after="240"/>
      </w:pPr>
      <w:r w:rsidRPr="005916CF">
        <w:t xml:space="preserve">If the requested </w:t>
      </w:r>
      <w:r w:rsidRPr="005916CF">
        <w:rPr>
          <w:rStyle w:val="Code-XMLCharacter"/>
          <w:b/>
        </w:rPr>
        <w:t>AdaptationSet</w:t>
      </w:r>
      <w:r w:rsidRPr="005916CF">
        <w:t xml:space="preserve"> </w:t>
      </w:r>
      <w:r w:rsidR="00F27A99" w:rsidRPr="005916CF">
        <w:t>were</w:t>
      </w:r>
      <w:r w:rsidRPr="005916CF">
        <w:t xml:space="preserve"> successfully selected, the </w:t>
      </w:r>
      <w:r w:rsidR="005D3E64" w:rsidRPr="005916CF">
        <w:t>Receiver</w:t>
      </w:r>
      <w:r w:rsidRPr="005916CF">
        <w:t xml:space="preserve"> would respond with:</w:t>
      </w:r>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9360"/>
      </w:tblGrid>
      <w:tr w:rsidR="00750544" w:rsidRPr="005916CF" w14:paraId="7005A924" w14:textId="77777777" w:rsidTr="002B4448">
        <w:trPr>
          <w:cantSplit/>
          <w:jc w:val="center"/>
        </w:trPr>
        <w:tc>
          <w:tcPr>
            <w:tcW w:w="0" w:type="auto"/>
          </w:tcPr>
          <w:p w14:paraId="3F56624B" w14:textId="77777777" w:rsidR="00750544" w:rsidRPr="009702D7" w:rsidRDefault="00750544" w:rsidP="003569F6">
            <w:pPr>
              <w:pStyle w:val="SchemaJSONExamples"/>
              <w:rPr>
                <w:rFonts w:eastAsia="Courier New"/>
              </w:rPr>
            </w:pPr>
            <w:r w:rsidRPr="009702D7">
              <w:rPr>
                <w:rFonts w:eastAsia="Courier New"/>
              </w:rPr>
              <w:t xml:space="preserve">&lt;-- </w:t>
            </w:r>
            <w:r w:rsidRPr="00CF0B6D">
              <w:rPr>
                <w:color w:val="960000"/>
              </w:rPr>
              <w:t>{</w:t>
            </w:r>
            <w:r w:rsidRPr="00CF0B6D">
              <w:br/>
              <w:t xml:space="preserve">    </w:t>
            </w:r>
            <w:r w:rsidRPr="00CF0B6D">
              <w:rPr>
                <w:color w:val="1E6496"/>
              </w:rPr>
              <w:t>"jsonrpc"</w:t>
            </w:r>
            <w:r w:rsidRPr="00CF0B6D">
              <w:rPr>
                <w:color w:val="640032"/>
              </w:rPr>
              <w:t>:</w:t>
            </w:r>
            <w:r w:rsidRPr="00CF0B6D">
              <w:t xml:space="preserve"> </w:t>
            </w:r>
            <w:r w:rsidRPr="00CF0B6D">
              <w:rPr>
                <w:color w:val="0000FF"/>
              </w:rPr>
              <w:t>"2.0"</w:t>
            </w:r>
            <w:r w:rsidRPr="00CF0B6D">
              <w:rPr>
                <w:color w:val="640032"/>
              </w:rPr>
              <w:t>,</w:t>
            </w:r>
            <w:r w:rsidRPr="00CF0B6D">
              <w:br/>
              <w:t xml:space="preserve">    </w:t>
            </w:r>
            <w:r w:rsidRPr="00CF0B6D">
              <w:rPr>
                <w:color w:val="1E6496"/>
              </w:rPr>
              <w:t>"result"</w:t>
            </w:r>
            <w:r w:rsidRPr="00CF0B6D">
              <w:rPr>
                <w:color w:val="640032"/>
              </w:rPr>
              <w:t>:</w:t>
            </w:r>
            <w:r w:rsidRPr="00CF0B6D">
              <w:t xml:space="preserve"> </w:t>
            </w:r>
            <w:r w:rsidRPr="00CF0B6D">
              <w:rPr>
                <w:color w:val="960000"/>
              </w:rPr>
              <w:t>{}</w:t>
            </w:r>
            <w:r w:rsidRPr="00CF0B6D">
              <w:rPr>
                <w:color w:val="640032"/>
              </w:rPr>
              <w:t>,</w:t>
            </w:r>
            <w:r w:rsidRPr="00CF0B6D">
              <w:br/>
              <w:t xml:space="preserve">    </w:t>
            </w:r>
            <w:r w:rsidRPr="00CF0B6D">
              <w:rPr>
                <w:color w:val="1E6496"/>
              </w:rPr>
              <w:t>"id"</w:t>
            </w:r>
            <w:r w:rsidRPr="00CF0B6D">
              <w:rPr>
                <w:color w:val="640032"/>
              </w:rPr>
              <w:t>:</w:t>
            </w:r>
            <w:r w:rsidRPr="00CF0B6D">
              <w:t xml:space="preserve"> </w:t>
            </w:r>
            <w:r w:rsidRPr="003569F6">
              <w:rPr>
                <w:color w:val="0000FF"/>
              </w:rPr>
              <w:t>329</w:t>
            </w:r>
            <w:r w:rsidRPr="00CF0B6D">
              <w:br/>
            </w:r>
            <w:r w:rsidRPr="00CF0B6D">
              <w:rPr>
                <w:color w:val="960000"/>
              </w:rPr>
              <w:t>}</w:t>
            </w:r>
          </w:p>
        </w:tc>
      </w:tr>
    </w:tbl>
    <w:p w14:paraId="624BFCBC" w14:textId="588A0C72" w:rsidR="00750544" w:rsidRPr="005916CF" w:rsidRDefault="00750544" w:rsidP="00146E5A">
      <w:pPr>
        <w:pStyle w:val="BodyText"/>
        <w:spacing w:before="240" w:after="240"/>
      </w:pPr>
      <w:r>
        <w:rPr>
          <w:rFonts w:eastAsia="Courier New"/>
        </w:rPr>
        <w:t xml:space="preserve">If the requested track cannot be selected, the </w:t>
      </w:r>
      <w:r w:rsidR="005D3E64">
        <w:rPr>
          <w:rFonts w:eastAsia="Courier New"/>
        </w:rPr>
        <w:t>Receiver</w:t>
      </w:r>
      <w:r>
        <w:rPr>
          <w:rFonts w:eastAsia="Courier New"/>
        </w:rPr>
        <w:t xml:space="preserve"> shall respond with error code -10:</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50544" w:rsidRPr="005916CF" w14:paraId="5E608E8B" w14:textId="77777777" w:rsidTr="002B4448">
        <w:trPr>
          <w:cantSplit/>
          <w:jc w:val="center"/>
        </w:trPr>
        <w:tc>
          <w:tcPr>
            <w:tcW w:w="0" w:type="auto"/>
          </w:tcPr>
          <w:p w14:paraId="182BAB8A" w14:textId="7925B560" w:rsidR="00750544" w:rsidRPr="009702D7" w:rsidRDefault="00750544" w:rsidP="007D7834">
            <w:pPr>
              <w:pStyle w:val="SchemaJSONExamples"/>
              <w:rPr>
                <w:rFonts w:eastAsia="Courier New"/>
              </w:rPr>
            </w:pPr>
            <w:r w:rsidRPr="009702D7">
              <w:rPr>
                <w:rFonts w:eastAsia="Courier New"/>
              </w:rPr>
              <w:t xml:space="preserve">&lt;-- </w:t>
            </w:r>
            <w:r w:rsidR="009A111F" w:rsidRPr="005B4F8B">
              <w:rPr>
                <w:color w:val="960000"/>
              </w:rPr>
              <w:t>{</w:t>
            </w:r>
            <w:r w:rsidR="009A111F">
              <w:br/>
              <w:t xml:space="preserve">    </w:t>
            </w:r>
            <w:r w:rsidR="009A111F">
              <w:rPr>
                <w:color w:val="1E6496"/>
              </w:rPr>
              <w:t>"jsonrpc"</w:t>
            </w:r>
            <w:r w:rsidR="009A111F">
              <w:rPr>
                <w:color w:val="640032"/>
              </w:rPr>
              <w:t>:</w:t>
            </w:r>
            <w:r w:rsidR="009A111F">
              <w:t xml:space="preserve"> </w:t>
            </w:r>
            <w:r w:rsidR="009A111F">
              <w:rPr>
                <w:color w:val="0000FF"/>
              </w:rPr>
              <w:t>"2.0"</w:t>
            </w:r>
            <w:r w:rsidR="009A111F">
              <w:rPr>
                <w:color w:val="640032"/>
              </w:rPr>
              <w:t>,</w:t>
            </w:r>
            <w:r w:rsidR="009A111F">
              <w:br/>
              <w:t xml:space="preserve">    </w:t>
            </w:r>
            <w:r w:rsidR="009A111F">
              <w:rPr>
                <w:color w:val="1E6496"/>
              </w:rPr>
              <w:t>"error"</w:t>
            </w:r>
            <w:r w:rsidR="009A111F">
              <w:rPr>
                <w:color w:val="640032"/>
              </w:rPr>
              <w:t>:</w:t>
            </w:r>
            <w:r w:rsidR="009A111F">
              <w:t xml:space="preserve"> </w:t>
            </w:r>
            <w:r w:rsidR="009A111F">
              <w:rPr>
                <w:color w:val="960000"/>
              </w:rPr>
              <w:t>{</w:t>
            </w:r>
            <w:r w:rsidR="009A111F" w:rsidRPr="005B4F8B">
              <w:rPr>
                <w:color w:val="1E6496"/>
              </w:rPr>
              <w:t>"code"</w:t>
            </w:r>
            <w:r w:rsidR="009A111F" w:rsidRPr="005B4F8B">
              <w:rPr>
                <w:color w:val="640032"/>
              </w:rPr>
              <w:t>:</w:t>
            </w:r>
            <w:r w:rsidR="009A111F" w:rsidRPr="005B4F8B">
              <w:t xml:space="preserve"> </w:t>
            </w:r>
            <w:r w:rsidR="009A111F" w:rsidRPr="005B4F8B">
              <w:rPr>
                <w:color w:val="000096"/>
              </w:rPr>
              <w:t>-10</w:t>
            </w:r>
            <w:r w:rsidR="009A111F" w:rsidRPr="005B4F8B">
              <w:rPr>
                <w:color w:val="640032"/>
              </w:rPr>
              <w:t>,</w:t>
            </w:r>
            <w:r w:rsidR="009A111F" w:rsidRPr="005B4F8B">
              <w:t xml:space="preserve"> </w:t>
            </w:r>
            <w:r w:rsidR="009A111F" w:rsidRPr="005B4F8B">
              <w:rPr>
                <w:color w:val="1E6496"/>
              </w:rPr>
              <w:t>"message"</w:t>
            </w:r>
            <w:r w:rsidR="009A111F" w:rsidRPr="005B4F8B">
              <w:rPr>
                <w:color w:val="640032"/>
              </w:rPr>
              <w:t>:</w:t>
            </w:r>
            <w:r w:rsidR="009A111F" w:rsidRPr="005B4F8B">
              <w:t xml:space="preserve"> </w:t>
            </w:r>
            <w:r w:rsidR="009A111F" w:rsidRPr="005B4F8B">
              <w:rPr>
                <w:color w:val="0000FF"/>
              </w:rPr>
              <w:t>"Track cannot be selected"</w:t>
            </w:r>
            <w:r w:rsidR="009A111F">
              <w:rPr>
                <w:color w:val="960000"/>
              </w:rPr>
              <w:t>}</w:t>
            </w:r>
            <w:r w:rsidR="009A111F">
              <w:rPr>
                <w:color w:val="640032"/>
              </w:rPr>
              <w:t>,</w:t>
            </w:r>
            <w:r w:rsidR="009A111F">
              <w:br/>
              <w:t xml:space="preserve">    </w:t>
            </w:r>
            <w:r w:rsidR="009A111F">
              <w:rPr>
                <w:color w:val="1E6496"/>
              </w:rPr>
              <w:t>"id"</w:t>
            </w:r>
            <w:r w:rsidR="009A111F">
              <w:rPr>
                <w:color w:val="640032"/>
              </w:rPr>
              <w:t>:</w:t>
            </w:r>
            <w:r w:rsidR="009A111F">
              <w:t xml:space="preserve"> </w:t>
            </w:r>
            <w:r w:rsidR="009A111F" w:rsidRPr="005B4F8B">
              <w:rPr>
                <w:color w:val="000096"/>
              </w:rPr>
              <w:t>329</w:t>
            </w:r>
            <w:r w:rsidR="009A111F">
              <w:br/>
            </w:r>
            <w:r w:rsidR="009A111F" w:rsidRPr="005B4F8B">
              <w:rPr>
                <w:color w:val="960000"/>
              </w:rPr>
              <w:t>}</w:t>
            </w:r>
          </w:p>
        </w:tc>
      </w:tr>
    </w:tbl>
    <w:p w14:paraId="7C0B1DA7" w14:textId="3DFCA1FC" w:rsidR="007924AE" w:rsidRPr="005916CF" w:rsidRDefault="007924AE" w:rsidP="00216D9D">
      <w:pPr>
        <w:pStyle w:val="Heading2"/>
      </w:pPr>
      <w:bookmarkStart w:id="2457" w:name="_Toc463616374"/>
      <w:bookmarkStart w:id="2458" w:name="_Ref465441536"/>
      <w:bookmarkStart w:id="2459" w:name="_Toc468359008"/>
      <w:bookmarkStart w:id="2460" w:name="_Toc473032509"/>
      <w:bookmarkStart w:id="2461" w:name="_Toc488398876"/>
      <w:r w:rsidRPr="005916CF">
        <w:t>Media Segment Get</w:t>
      </w:r>
      <w:bookmarkEnd w:id="2410"/>
      <w:bookmarkEnd w:id="2411"/>
      <w:bookmarkEnd w:id="2457"/>
      <w:r w:rsidR="00410B04" w:rsidRPr="005916CF">
        <w:t xml:space="preserve"> API</w:t>
      </w:r>
      <w:bookmarkEnd w:id="2458"/>
      <w:bookmarkEnd w:id="2459"/>
      <w:bookmarkEnd w:id="2460"/>
      <w:bookmarkEnd w:id="2461"/>
    </w:p>
    <w:p w14:paraId="517D96B0" w14:textId="285CBC69" w:rsidR="007924AE" w:rsidRPr="005916CF" w:rsidRDefault="003B2744" w:rsidP="00EC7CDA">
      <w:pPr>
        <w:pStyle w:val="BodyTextfirstgraph"/>
      </w:pPr>
      <w:r w:rsidRPr="005916CF">
        <w:t xml:space="preserve">A </w:t>
      </w:r>
      <w:r w:rsidR="000F3BD2" w:rsidRPr="005916CF">
        <w:t>Broadcaster Application</w:t>
      </w:r>
      <w:r w:rsidR="007924AE" w:rsidRPr="005916CF">
        <w:t xml:space="preserve"> may request </w:t>
      </w:r>
      <w:r w:rsidR="002A3202" w:rsidRPr="005916CF">
        <w:t xml:space="preserve">Media Segments </w:t>
      </w:r>
      <w:r w:rsidR="007924AE" w:rsidRPr="005916CF">
        <w:t xml:space="preserve">based on interpretation of the MPD. Since JSON is not a suitable mechanism for delivery of binary data, the JSON messaging is meant to indicate the beginning and end of the </w:t>
      </w:r>
      <w:r w:rsidR="002A3202" w:rsidRPr="005916CF">
        <w:t>Media Segment</w:t>
      </w:r>
      <w:r w:rsidR="007924AE" w:rsidRPr="005916CF">
        <w:t>/sub-</w:t>
      </w:r>
      <w:r w:rsidR="002A3202" w:rsidRPr="005916CF">
        <w:t xml:space="preserve">Segment </w:t>
      </w:r>
      <w:r w:rsidR="007924AE" w:rsidRPr="005916CF">
        <w:t>being delivered to the applic</w:t>
      </w:r>
      <w:r w:rsidR="00CB4277" w:rsidRPr="005916CF">
        <w:t>ation.</w:t>
      </w:r>
    </w:p>
    <w:p w14:paraId="5A0AC410" w14:textId="77777777" w:rsidR="007924AE" w:rsidRPr="005916CF" w:rsidRDefault="007924AE" w:rsidP="00CB4277">
      <w:pPr>
        <w:pStyle w:val="BodyText"/>
      </w:pPr>
      <w:r w:rsidRPr="005916CF">
        <w:t>The Media Segment Get API is defined as follows:</w:t>
      </w:r>
    </w:p>
    <w:p w14:paraId="6A1089C1" w14:textId="77777777" w:rsidR="007924AE" w:rsidRPr="005916CF" w:rsidRDefault="007924AE" w:rsidP="00CB4277">
      <w:pPr>
        <w:pStyle w:val="List3"/>
      </w:pPr>
      <w:r w:rsidRPr="005916CF">
        <w:rPr>
          <w:rStyle w:val="SchemaJSONCharacter"/>
        </w:rPr>
        <w:t>method</w:t>
      </w:r>
      <w:r w:rsidRPr="005916CF">
        <w:t>: "</w:t>
      </w:r>
      <w:r w:rsidRPr="005916CF">
        <w:rPr>
          <w:rStyle w:val="Code-URLCharacter"/>
        </w:rPr>
        <w:t>org.atsc.media.segment.get</w:t>
      </w:r>
      <w:r w:rsidRPr="005916CF">
        <w:t>"</w:t>
      </w:r>
    </w:p>
    <w:p w14:paraId="17819931" w14:textId="77777777" w:rsidR="007924AE" w:rsidRPr="005916CF" w:rsidRDefault="007924AE" w:rsidP="00CB4277">
      <w:pPr>
        <w:pStyle w:val="List3"/>
      </w:pPr>
      <w:r w:rsidRPr="005916CF">
        <w:rPr>
          <w:rStyle w:val="SchemaJSONCharacter"/>
        </w:rPr>
        <w:t>params</w:t>
      </w:r>
      <w:r w:rsidRPr="005916CF">
        <w:t>: URL</w:t>
      </w:r>
    </w:p>
    <w:p w14:paraId="366F61AE" w14:textId="049C70A8" w:rsidR="007924AE" w:rsidRPr="005916CF" w:rsidRDefault="007924AE" w:rsidP="00CB4277">
      <w:pPr>
        <w:pStyle w:val="List2"/>
      </w:pPr>
      <w:r w:rsidRPr="005916CF">
        <w:t>Response:</w:t>
      </w:r>
    </w:p>
    <w:p w14:paraId="6A0318E4" w14:textId="11645974" w:rsidR="007924AE" w:rsidRPr="005916CF" w:rsidRDefault="007924AE" w:rsidP="00CB4277">
      <w:pPr>
        <w:pStyle w:val="List3"/>
      </w:pPr>
      <w:r w:rsidRPr="005916CF">
        <w:rPr>
          <w:rStyle w:val="SchemaJSONCharacter"/>
        </w:rPr>
        <w:t>result</w:t>
      </w:r>
      <w:r w:rsidRPr="005916CF">
        <w:t>:</w:t>
      </w:r>
    </w:p>
    <w:p w14:paraId="13DEC403" w14:textId="08B4C0F2" w:rsidR="007924AE" w:rsidRPr="005916CF" w:rsidRDefault="007924AE" w:rsidP="00C154CB">
      <w:pPr>
        <w:pStyle w:val="ListBulletL3"/>
      </w:pPr>
      <w:r w:rsidRPr="005916CF">
        <w:rPr>
          <w:rStyle w:val="SchemaJSONCharacter"/>
        </w:rPr>
        <w:t xml:space="preserve">Media </w:t>
      </w:r>
      <w:r w:rsidRPr="00BE7B32">
        <w:rPr>
          <w:rStyle w:val="SchemaJSONCharacter"/>
        </w:rPr>
        <w:t>Segment</w:t>
      </w:r>
      <w:r w:rsidRPr="005916CF">
        <w:rPr>
          <w:rStyle w:val="SchemaJSONCharacter"/>
        </w:rPr>
        <w:t xml:space="preserve"> </w:t>
      </w:r>
      <w:r w:rsidRPr="00BE7B32">
        <w:rPr>
          <w:rStyle w:val="SchemaJSONCharacter"/>
        </w:rPr>
        <w:t>response</w:t>
      </w:r>
      <w:r w:rsidRPr="005916CF">
        <w:t xml:space="preserve"> – JSON-RPC delimited binary </w:t>
      </w:r>
      <w:r w:rsidR="002A3202" w:rsidRPr="005916CF">
        <w:t>Segment</w:t>
      </w:r>
    </w:p>
    <w:p w14:paraId="328A776C" w14:textId="77777777" w:rsidR="007924AE" w:rsidRPr="005916CF" w:rsidRDefault="007924AE" w:rsidP="00146E5A">
      <w:pPr>
        <w:pStyle w:val="BodyText"/>
        <w:spacing w:after="240"/>
      </w:pPr>
      <w:r w:rsidRPr="005916CF">
        <w:t>For example: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5916CF" w14:paraId="161AE8DC" w14:textId="77777777" w:rsidTr="002B4448">
        <w:trPr>
          <w:cantSplit/>
          <w:jc w:val="center"/>
        </w:trPr>
        <w:tc>
          <w:tcPr>
            <w:tcW w:w="0" w:type="auto"/>
            <w:tcMar>
              <w:top w:w="100" w:type="dxa"/>
              <w:left w:w="100" w:type="dxa"/>
              <w:bottom w:w="100" w:type="dxa"/>
              <w:right w:w="100" w:type="dxa"/>
            </w:tcMar>
            <w:hideMark/>
          </w:tcPr>
          <w:p w14:paraId="1587B1F3" w14:textId="77777777" w:rsidR="00194DF2" w:rsidRPr="00EC7CDA" w:rsidRDefault="00194DF2" w:rsidP="00B77913">
            <w:pPr>
              <w:pStyle w:val="SchemaJSONExamples"/>
            </w:pPr>
            <w:r w:rsidRPr="00EC7CDA">
              <w:t xml:space="preserve">--&gt; {"jsonrpc": "2.0", "method": "org.atsc.media.segment.get", </w:t>
            </w:r>
            <w:r>
              <w:t>"</w:t>
            </w:r>
            <w:r w:rsidRPr="00EC7CDA">
              <w:t>URL</w:t>
            </w:r>
            <w:r>
              <w:t>"</w:t>
            </w:r>
            <w:r w:rsidRPr="00EC7CDA">
              <w:t>:  URL}</w:t>
            </w:r>
          </w:p>
          <w:p w14:paraId="11C27073" w14:textId="77777777" w:rsidR="00194DF2" w:rsidRPr="00EC7CDA" w:rsidRDefault="00194DF2" w:rsidP="00B77913">
            <w:pPr>
              <w:pStyle w:val="SchemaJSONExamples"/>
            </w:pPr>
            <w:r w:rsidRPr="00EC7CDA">
              <w:t>&lt;-- {"jsonrpc": "2.0", "response": "org.atsc.media.segment.start"}</w:t>
            </w:r>
          </w:p>
          <w:p w14:paraId="6B60B5F4" w14:textId="77777777" w:rsidR="00194DF2" w:rsidRPr="00EC7CDA" w:rsidRDefault="00194DF2" w:rsidP="00B77913">
            <w:pPr>
              <w:pStyle w:val="SchemaJSONExamples"/>
            </w:pPr>
            <w:r w:rsidRPr="00EC7CDA">
              <w:t>&lt;-- Binary data through WebSocket</w:t>
            </w:r>
          </w:p>
          <w:p w14:paraId="78314B19" w14:textId="77777777" w:rsidR="00194DF2" w:rsidRDefault="00194DF2" w:rsidP="00B77913">
            <w:pPr>
              <w:pStyle w:val="SchemaJSONExamples"/>
            </w:pPr>
            <w:r w:rsidRPr="00EC7CDA">
              <w:t>&lt;-- {"jsonrpc": "2.0", "response": "org.atsc.media.segment.end"}</w:t>
            </w:r>
          </w:p>
        </w:tc>
      </w:tr>
    </w:tbl>
    <w:p w14:paraId="1191AC56" w14:textId="77777777" w:rsidR="00194DF2" w:rsidRPr="005916CF" w:rsidRDefault="00194DF2" w:rsidP="00194DF2">
      <w:pPr>
        <w:pStyle w:val="Heading2"/>
      </w:pPr>
      <w:bookmarkStart w:id="2462" w:name="_Ref461714947"/>
      <w:bookmarkStart w:id="2463" w:name="_Toc463616375"/>
      <w:bookmarkStart w:id="2464" w:name="_Toc468359009"/>
      <w:bookmarkStart w:id="2465" w:name="_Toc473032510"/>
      <w:bookmarkStart w:id="2466" w:name="_Toc488398877"/>
      <w:r w:rsidRPr="005916CF">
        <w:t>Mark Unused API</w:t>
      </w:r>
      <w:bookmarkEnd w:id="2462"/>
      <w:bookmarkEnd w:id="2463"/>
      <w:bookmarkEnd w:id="2464"/>
      <w:bookmarkEnd w:id="2465"/>
      <w:bookmarkEnd w:id="2466"/>
    </w:p>
    <w:p w14:paraId="1C8D0AEE" w14:textId="6C46796D" w:rsidR="00194DF2" w:rsidRPr="005916CF" w:rsidRDefault="00194DF2" w:rsidP="00194DF2">
      <w:pPr>
        <w:pStyle w:val="BodyTextfirstgraph"/>
      </w:pPr>
      <w:r w:rsidRPr="005916CF">
        <w:t xml:space="preserve">The Mark Unused API shall be used by the currently-executing Broadcaster Application to indicate to the </w:t>
      </w:r>
      <w:del w:id="2467" w:author="delta" w:date="2017-07-21T11:05:00Z">
        <w:r w:rsidR="00AB066F" w:rsidRPr="005916CF">
          <w:delText>ROUTE</w:delText>
        </w:r>
      </w:del>
      <w:ins w:id="2468" w:author="delta" w:date="2017-07-21T11:05:00Z">
        <w:r w:rsidR="00C006ED">
          <w:t>Application Context</w:t>
        </w:r>
      </w:ins>
      <w:r w:rsidR="00AB066F" w:rsidRPr="005916CF">
        <w:t xml:space="preserve"> Cache</w:t>
      </w:r>
      <w:r w:rsidRPr="005916CF">
        <w:t xml:space="preserve"> </w:t>
      </w:r>
      <w:del w:id="2469" w:author="delta" w:date="2017-07-21T11:05:00Z">
        <w:r w:rsidRPr="005916CF">
          <w:delText xml:space="preserve">system </w:delText>
        </w:r>
      </w:del>
      <w:r w:rsidRPr="005916CF">
        <w:t xml:space="preserve">that an element within the cache is </w:t>
      </w:r>
      <w:r w:rsidRPr="005916CF">
        <w:lastRenderedPageBreak/>
        <w:t>unused. The Receiver may then perform the appropriate actions to reclaim the resources used by the unused element.</w:t>
      </w:r>
    </w:p>
    <w:p w14:paraId="69E8FBF7" w14:textId="77777777" w:rsidR="00194DF2" w:rsidRPr="005916CF" w:rsidRDefault="00194DF2" w:rsidP="00194DF2">
      <w:pPr>
        <w:pStyle w:val="BodyText"/>
      </w:pPr>
      <w:r w:rsidRPr="005916CF">
        <w:t>The Mark Unused API is defined as follows:</w:t>
      </w:r>
    </w:p>
    <w:p w14:paraId="2A1712B7" w14:textId="77777777" w:rsidR="00194DF2" w:rsidRPr="005916CF" w:rsidRDefault="00194DF2" w:rsidP="00A30299">
      <w:pPr>
        <w:pStyle w:val="List3"/>
      </w:pPr>
      <w:r w:rsidRPr="005916CF">
        <w:rPr>
          <w:rStyle w:val="SchemaJSONCharacter"/>
        </w:rPr>
        <w:t>method</w:t>
      </w:r>
      <w:r w:rsidRPr="005916CF">
        <w:t>: "</w:t>
      </w:r>
      <w:r w:rsidRPr="005916CF">
        <w:rPr>
          <w:rStyle w:val="Code-URLCharacter"/>
        </w:rPr>
        <w:t>org.atsc.cache.markUnused</w:t>
      </w:r>
      <w:r w:rsidRPr="005916CF">
        <w:t>"</w:t>
      </w:r>
    </w:p>
    <w:p w14:paraId="5235C41B" w14:textId="1E0C1CE4" w:rsidR="00194DF2" w:rsidRPr="005916CF" w:rsidRDefault="00194DF2" w:rsidP="00C154CB">
      <w:pPr>
        <w:pStyle w:val="List3"/>
        <w:rPr>
          <w:rStyle w:val="BodyTextChar"/>
        </w:rPr>
      </w:pPr>
      <w:r w:rsidRPr="005916CF">
        <w:rPr>
          <w:rStyle w:val="SchemaJSONCharacter"/>
        </w:rPr>
        <w:t>params</w:t>
      </w:r>
      <w:r w:rsidRPr="005916CF">
        <w:t xml:space="preserve">: </w:t>
      </w:r>
      <w:r w:rsidRPr="005916CF">
        <w:rPr>
          <w:rStyle w:val="BodyTextChar"/>
        </w:rPr>
        <w:t xml:space="preserve">A JSON object consisting of a key named </w:t>
      </w:r>
      <w:r w:rsidRPr="005916CF">
        <w:rPr>
          <w:rStyle w:val="Code-URLCharacter"/>
        </w:rPr>
        <w:t>elementUri</w:t>
      </w:r>
      <w:r w:rsidRPr="005916CF">
        <w:rPr>
          <w:rStyle w:val="BodyTextChar"/>
        </w:rPr>
        <w:t xml:space="preserve"> with the URI of the element that shou</w:t>
      </w:r>
      <w:r w:rsidR="00A30299" w:rsidRPr="005916CF">
        <w:rPr>
          <w:rStyle w:val="BodyTextChar"/>
        </w:rPr>
        <w:t>ld be marked unused as follows:</w:t>
      </w:r>
    </w:p>
    <w:p w14:paraId="73B1208A" w14:textId="77777777" w:rsidR="00194DF2" w:rsidRDefault="00194DF2" w:rsidP="00A30299">
      <w:pPr>
        <w:pStyle w:val="List3"/>
        <w:spacing w:after="240"/>
        <w:rPr>
          <w:rFonts w:eastAsia="Courier New"/>
        </w:rPr>
      </w:pPr>
      <w:r w:rsidRPr="005916CF">
        <w:rPr>
          <w:rStyle w:val="SchemaJSONCharacter"/>
        </w:rPr>
        <w:t>params JSON Schema</w:t>
      </w:r>
      <w:r w:rsidRPr="005916C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D76101" w:rsidRPr="005916CF" w14:paraId="0EF20F7B" w14:textId="77777777" w:rsidTr="00D76101">
        <w:trPr>
          <w:cantSplit/>
        </w:trPr>
        <w:tc>
          <w:tcPr>
            <w:tcW w:w="0" w:type="auto"/>
          </w:tcPr>
          <w:p w14:paraId="78026538" w14:textId="62E330B9" w:rsidR="00D76101" w:rsidRPr="00D76101" w:rsidRDefault="00D76101" w:rsidP="00D76101">
            <w:pPr>
              <w:pStyle w:val="SchemaJSON"/>
              <w:rPr>
                <w:rFonts w:eastAsia="Courier New"/>
              </w:rPr>
            </w:pPr>
            <w:r w:rsidRPr="00D76101">
              <w:rPr>
                <w:color w:val="960000"/>
              </w:rPr>
              <w:t>{</w:t>
            </w:r>
            <w:r w:rsidRPr="00D76101">
              <w:br/>
              <w:t xml:space="preserve">    </w:t>
            </w:r>
            <w:r w:rsidRPr="00D76101">
              <w:rPr>
                <w:color w:val="1E6496"/>
              </w:rPr>
              <w:t>"type"</w:t>
            </w:r>
            <w:r w:rsidRPr="00D76101">
              <w:rPr>
                <w:color w:val="640032"/>
              </w:rPr>
              <w:t>:</w:t>
            </w:r>
            <w:r w:rsidRPr="00D76101">
              <w:t xml:space="preserve"> </w:t>
            </w:r>
            <w:r w:rsidRPr="00D76101">
              <w:rPr>
                <w:color w:val="0000FF"/>
              </w:rPr>
              <w:t>"object"</w:t>
            </w:r>
            <w:r w:rsidRPr="00D76101">
              <w:rPr>
                <w:color w:val="640032"/>
              </w:rPr>
              <w:t>,</w:t>
            </w:r>
            <w:r w:rsidRPr="00D76101">
              <w:br/>
              <w:t xml:space="preserve">    </w:t>
            </w:r>
            <w:r w:rsidRPr="00D76101">
              <w:rPr>
                <w:color w:val="1E6496"/>
              </w:rPr>
              <w:t>"properties"</w:t>
            </w:r>
            <w:r w:rsidRPr="00D76101">
              <w:rPr>
                <w:color w:val="640032"/>
              </w:rPr>
              <w:t>:</w:t>
            </w:r>
            <w:r w:rsidRPr="00D76101">
              <w:t xml:space="preserve"> </w:t>
            </w:r>
            <w:r w:rsidRPr="00D76101">
              <w:rPr>
                <w:color w:val="960000"/>
              </w:rPr>
              <w:t>{</w:t>
            </w:r>
            <w:r w:rsidRPr="00D76101">
              <w:br/>
              <w:t xml:space="preserve">        </w:t>
            </w:r>
            <w:r w:rsidRPr="00D76101">
              <w:rPr>
                <w:color w:val="1E6496"/>
              </w:rPr>
              <w:t>"elementUri”</w:t>
            </w:r>
            <w:r w:rsidRPr="00D76101">
              <w:rPr>
                <w:color w:val="640032"/>
              </w:rPr>
              <w:t>:</w:t>
            </w:r>
            <w:r w:rsidRPr="00D76101">
              <w:t xml:space="preserve"> </w:t>
            </w:r>
            <w:r w:rsidRPr="00D76101">
              <w:rPr>
                <w:color w:val="960000"/>
              </w:rPr>
              <w:t>{</w:t>
            </w:r>
            <w:r w:rsidRPr="00D76101">
              <w:rPr>
                <w:color w:val="1E6496"/>
              </w:rPr>
              <w:t>"type"</w:t>
            </w:r>
            <w:r w:rsidRPr="00D76101">
              <w:rPr>
                <w:color w:val="640032"/>
              </w:rPr>
              <w:t>:</w:t>
            </w:r>
            <w:r w:rsidRPr="00D76101">
              <w:t xml:space="preserve"> </w:t>
            </w:r>
            <w:r w:rsidRPr="00D76101">
              <w:rPr>
                <w:color w:val="0000FF"/>
              </w:rPr>
              <w:t>"string”</w:t>
            </w:r>
            <w:r w:rsidRPr="00D76101">
              <w:rPr>
                <w:color w:val="960000"/>
              </w:rPr>
              <w:t>}</w:t>
            </w:r>
            <w:r w:rsidRPr="00D76101">
              <w:rPr>
                <w:color w:val="960000"/>
              </w:rPr>
              <w:br/>
            </w:r>
            <w:r w:rsidRPr="00D76101">
              <w:t xml:space="preserve">        </w:t>
            </w:r>
            <w:r w:rsidRPr="00D76101">
              <w:rPr>
                <w:color w:val="1E6496"/>
              </w:rPr>
              <w:t>"format"</w:t>
            </w:r>
            <w:r w:rsidRPr="00D76101">
              <w:rPr>
                <w:color w:val="640032"/>
              </w:rPr>
              <w:t>:</w:t>
            </w:r>
            <w:r w:rsidRPr="00D76101">
              <w:t xml:space="preserve"> </w:t>
            </w:r>
            <w:r w:rsidRPr="00D76101">
              <w:rPr>
                <w:color w:val="0000FF"/>
              </w:rPr>
              <w:t>"uri"</w:t>
            </w:r>
            <w:r w:rsidRPr="00D76101">
              <w:br/>
              <w:t xml:space="preserve">    </w:t>
            </w:r>
            <w:r w:rsidRPr="00D76101">
              <w:rPr>
                <w:color w:val="960000"/>
              </w:rPr>
              <w:t>}</w:t>
            </w:r>
            <w:r w:rsidRPr="00D76101">
              <w:rPr>
                <w:color w:val="640032"/>
              </w:rPr>
              <w:t>,</w:t>
            </w:r>
            <w:r w:rsidRPr="00D76101">
              <w:br/>
              <w:t xml:space="preserve">    </w:t>
            </w:r>
            <w:r w:rsidRPr="00D76101">
              <w:rPr>
                <w:color w:val="1E6496"/>
              </w:rPr>
              <w:t>"required"</w:t>
            </w:r>
            <w:r w:rsidRPr="00D76101">
              <w:rPr>
                <w:color w:val="640032"/>
              </w:rPr>
              <w:t>:</w:t>
            </w:r>
            <w:r w:rsidRPr="00D76101">
              <w:t xml:space="preserve"> </w:t>
            </w:r>
            <w:r w:rsidRPr="00D76101">
              <w:rPr>
                <w:color w:val="960000"/>
              </w:rPr>
              <w:t>[</w:t>
            </w:r>
            <w:r w:rsidRPr="00D76101">
              <w:rPr>
                <w:color w:val="0000FF"/>
              </w:rPr>
              <w:t>"elementUri"</w:t>
            </w:r>
            <w:r w:rsidRPr="00D76101">
              <w:rPr>
                <w:color w:val="960000"/>
              </w:rPr>
              <w:t>]</w:t>
            </w:r>
            <w:r w:rsidRPr="00D76101">
              <w:br/>
            </w:r>
            <w:r w:rsidRPr="00D76101">
              <w:rPr>
                <w:color w:val="960000"/>
              </w:rPr>
              <w:t>}</w:t>
            </w:r>
          </w:p>
        </w:tc>
      </w:tr>
    </w:tbl>
    <w:p w14:paraId="2B5922E6" w14:textId="36805C1A" w:rsidR="00194DF2" w:rsidRPr="005916CF" w:rsidRDefault="00194DF2" w:rsidP="00146E5A">
      <w:pPr>
        <w:pStyle w:val="BodyText"/>
        <w:spacing w:before="240"/>
      </w:pPr>
      <w:r w:rsidRPr="005916CF">
        <w:t xml:space="preserve">For example, the Broadcaster Application may wish to indicate that a particular replacement ad was not needed anymore after it had been used. The Broadcaster Application would mark the MPD file as unused indicating the underlying resources could be reclaimed, perhaps for another replacement ad. Similarly, the Broadcaster Application would also mark all </w:t>
      </w:r>
      <w:r w:rsidR="002A3202" w:rsidRPr="005916CF">
        <w:t xml:space="preserve">Segments </w:t>
      </w:r>
      <w:r w:rsidRPr="005916CF">
        <w:t>referenced by the MPD as unused as well. Alternatively, it could mark the entire directory, “</w:t>
      </w:r>
      <w:r w:rsidRPr="003C6C51">
        <w:rPr>
          <w:rStyle w:val="Code-URLChar"/>
        </w:rPr>
        <w:t>adContent</w:t>
      </w:r>
      <w:r w:rsidRPr="005916CF">
        <w:t xml:space="preserve">”, unused if the directory only contained the replacement ad MPD and its associated </w:t>
      </w:r>
      <w:r w:rsidR="002A3202" w:rsidRPr="005916CF">
        <w:t>Segments</w:t>
      </w:r>
      <w:r w:rsidRPr="005916CF">
        <w:t>.</w:t>
      </w:r>
    </w:p>
    <w:p w14:paraId="159C913F" w14:textId="77777777" w:rsidR="00194DF2" w:rsidRPr="005916CF" w:rsidRDefault="00194DF2" w:rsidP="00146E5A">
      <w:pPr>
        <w:pStyle w:val="BodyText"/>
        <w:spacing w:after="240"/>
      </w:pPr>
      <w:r w:rsidRPr="005916CF">
        <w:t>The RPC request would be formatted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5916CF" w14:paraId="7BBD5454" w14:textId="77777777" w:rsidTr="00D76101">
        <w:trPr>
          <w:cantSplit/>
          <w:jc w:val="center"/>
        </w:trPr>
        <w:tc>
          <w:tcPr>
            <w:tcW w:w="0" w:type="auto"/>
          </w:tcPr>
          <w:p w14:paraId="327CE080" w14:textId="2BA8AB4F" w:rsidR="00194DF2" w:rsidRPr="005E07CC" w:rsidRDefault="00194DF2" w:rsidP="00B77913">
            <w:pPr>
              <w:pStyle w:val="SchemaJSONExamples"/>
              <w:rPr>
                <w:color w:val="960000"/>
              </w:rPr>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B77913">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B77913">
              <w:rPr>
                <w:color w:val="0000FF"/>
              </w:rPr>
              <w:t>"org.atsc.cache.markUnused"</w:t>
            </w:r>
            <w:r w:rsidRPr="005E07CC">
              <w:rPr>
                <w:color w:val="640032"/>
              </w:rPr>
              <w:t>,</w:t>
            </w:r>
            <w:r w:rsidRPr="005E07CC">
              <w:br/>
              <w:t xml:space="preserve"> </w:t>
            </w:r>
            <w:r w:rsidRPr="00C55B10">
              <w:t xml:space="preserve">   </w:t>
            </w:r>
            <w:r w:rsidRPr="00C55B10">
              <w:rPr>
                <w:color w:val="1E6496"/>
              </w:rPr>
              <w:t>"params"</w:t>
            </w:r>
            <w:r w:rsidRPr="00C55B10">
              <w:rPr>
                <w:color w:val="640032"/>
              </w:rPr>
              <w:t>:</w:t>
            </w:r>
            <w:r w:rsidRPr="00C55B10">
              <w:t xml:space="preserve"> </w:t>
            </w:r>
            <w:r w:rsidRPr="00C55B10">
              <w:rPr>
                <w:color w:val="960000"/>
              </w:rPr>
              <w:t>{</w:t>
            </w:r>
            <w:r w:rsidRPr="00C55B10">
              <w:rPr>
                <w:color w:val="1E6496"/>
              </w:rPr>
              <w:t>"</w:t>
            </w:r>
            <w:r>
              <w:rPr>
                <w:color w:val="1E6496"/>
              </w:rPr>
              <w:t>elementUri</w:t>
            </w:r>
            <w:r w:rsidRPr="00C55B10">
              <w:rPr>
                <w:color w:val="1E6496"/>
              </w:rPr>
              <w:t>"</w:t>
            </w:r>
            <w:r w:rsidRPr="00C55B10">
              <w:rPr>
                <w:color w:val="640032"/>
              </w:rPr>
              <w:t>:</w:t>
            </w:r>
            <w:r w:rsidRPr="00C55B10">
              <w:t xml:space="preserve"> </w:t>
            </w:r>
            <w:r w:rsidRPr="00B77913">
              <w:rPr>
                <w:color w:val="0000FF"/>
              </w:rPr>
              <w:t xml:space="preserve">" http://192.168.0.42:4488/2/adContent </w:t>
            </w:r>
            <w:r w:rsidR="00B77913">
              <w:rPr>
                <w:color w:val="0000FF"/>
              </w:rPr>
              <w:br/>
            </w:r>
            <w:r w:rsidR="00B77913">
              <w:rPr>
                <w:color w:val="0000FF"/>
              </w:rPr>
              <w:tab/>
            </w:r>
            <w:r w:rsidR="00B77913">
              <w:rPr>
                <w:color w:val="0000FF"/>
              </w:rPr>
              <w:tab/>
            </w:r>
            <w:r w:rsidRPr="00B77913">
              <w:rPr>
                <w:color w:val="0000FF"/>
              </w:rPr>
              <w:t>/replacement.ad.mpd"</w:t>
            </w:r>
            <w:r w:rsidRPr="00C55B10">
              <w:rPr>
                <w:color w:val="960000"/>
              </w:rPr>
              <w:t>}</w:t>
            </w:r>
            <w:r w:rsidRPr="00C55B10">
              <w:rPr>
                <w:color w:val="640032"/>
              </w:rPr>
              <w:t>,</w:t>
            </w:r>
            <w:r w:rsidRPr="00C55B10">
              <w:rPr>
                <w:color w:val="960000"/>
              </w:rPr>
              <w:br/>
            </w:r>
            <w:r w:rsidRPr="005E07CC">
              <w:t xml:space="preserve">    </w:t>
            </w:r>
            <w:r w:rsidRPr="005E07CC">
              <w:rPr>
                <w:color w:val="1E6496"/>
              </w:rPr>
              <w:t>"id"</w:t>
            </w:r>
            <w:r w:rsidRPr="005E07CC">
              <w:rPr>
                <w:color w:val="640032"/>
              </w:rPr>
              <w:t>:</w:t>
            </w:r>
            <w:r w:rsidRPr="005E07CC">
              <w:t xml:space="preserve"> </w:t>
            </w:r>
            <w:r w:rsidRPr="00B77913">
              <w:rPr>
                <w:color w:val="0000FF"/>
              </w:rPr>
              <w:t>42</w:t>
            </w:r>
            <w:r w:rsidRPr="005E07CC">
              <w:br/>
            </w:r>
            <w:r w:rsidRPr="005E07CC">
              <w:rPr>
                <w:color w:val="960000"/>
              </w:rPr>
              <w:t>}</w:t>
            </w:r>
          </w:p>
        </w:tc>
      </w:tr>
    </w:tbl>
    <w:p w14:paraId="295925CF" w14:textId="77777777" w:rsidR="00194DF2" w:rsidRPr="005916CF" w:rsidRDefault="00194DF2" w:rsidP="00146E5A">
      <w:pPr>
        <w:pStyle w:val="BodyText"/>
        <w:spacing w:before="240" w:after="240"/>
      </w:pPr>
      <w:r w:rsidRPr="005916CF">
        <w:t>The Receiver responds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5916CF" w14:paraId="5D847708" w14:textId="77777777" w:rsidTr="00D76101">
        <w:trPr>
          <w:cantSplit/>
          <w:jc w:val="center"/>
        </w:trPr>
        <w:tc>
          <w:tcPr>
            <w:tcW w:w="0" w:type="auto"/>
          </w:tcPr>
          <w:p w14:paraId="5C0C4373" w14:textId="77777777" w:rsidR="00194DF2" w:rsidRPr="005E07CC" w:rsidRDefault="00194DF2" w:rsidP="00B77913">
            <w:pPr>
              <w:pStyle w:val="SchemaJSONExamples"/>
              <w:rPr>
                <w:rFonts w:eastAsia="Courier New"/>
              </w:rPr>
            </w:pPr>
            <w:r>
              <w:rPr>
                <w:rFonts w:eastAsia="Courier New"/>
              </w:rPr>
              <w:t>&lt;--</w:t>
            </w:r>
            <w:r w:rsidRPr="005E07CC">
              <w:rPr>
                <w:rFonts w:eastAsia="Courier New"/>
              </w:rPr>
              <w:t xml:space="preserve">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Pr="005E07CC">
              <w:rPr>
                <w:color w:val="1E6496"/>
              </w:rPr>
              <w:t>"id"</w:t>
            </w:r>
            <w:r w:rsidRPr="005E07CC">
              <w:rPr>
                <w:color w:val="640032"/>
              </w:rPr>
              <w:t>:</w:t>
            </w:r>
            <w:r w:rsidRPr="005E07CC">
              <w:t xml:space="preserve"> </w:t>
            </w:r>
            <w:r w:rsidRPr="00B77913">
              <w:rPr>
                <w:color w:val="0000FF"/>
              </w:rPr>
              <w:t>42</w:t>
            </w:r>
            <w:r w:rsidRPr="005E07CC">
              <w:br/>
            </w:r>
            <w:r w:rsidRPr="005E07CC">
              <w:rPr>
                <w:color w:val="960000"/>
              </w:rPr>
              <w:t>}</w:t>
            </w:r>
          </w:p>
        </w:tc>
      </w:tr>
    </w:tbl>
    <w:p w14:paraId="071BF9BC" w14:textId="708D49F4" w:rsidR="00194DF2" w:rsidRPr="005916CF" w:rsidRDefault="00194DF2" w:rsidP="00146E5A">
      <w:pPr>
        <w:pStyle w:val="BodyText"/>
        <w:spacing w:before="240"/>
      </w:pPr>
      <w:r w:rsidRPr="005916CF">
        <w:t>Standard HTTP failure codes shall be used to indicate issues with the formation of the URI and that the file or directory referenced could not be marked as unused. If an element is successfully marked as unused, future attempts to access that element have indeterminate results in that some receivers may not have made the element unavailable and respond positively to the request while others may immediately respond with an error status.</w:t>
      </w:r>
    </w:p>
    <w:p w14:paraId="729F568E" w14:textId="71F496B5" w:rsidR="00366911" w:rsidRPr="005916CF" w:rsidRDefault="00366911" w:rsidP="00366911">
      <w:pPr>
        <w:pStyle w:val="Heading2"/>
      </w:pPr>
      <w:bookmarkStart w:id="2470" w:name="_Toc488398878"/>
      <w:r w:rsidRPr="005916CF">
        <w:lastRenderedPageBreak/>
        <w:t>Content Recovery APIs</w:t>
      </w:r>
      <w:bookmarkEnd w:id="2470"/>
    </w:p>
    <w:p w14:paraId="5434357B" w14:textId="59AF558F" w:rsidR="00366911" w:rsidRPr="005916CF" w:rsidRDefault="00CE761D" w:rsidP="00366911">
      <w:pPr>
        <w:pStyle w:val="Heading3"/>
      </w:pPr>
      <w:bookmarkStart w:id="2471" w:name="_Ref478046115"/>
      <w:bookmarkStart w:id="2472" w:name="_Toc488398879"/>
      <w:r w:rsidRPr="005916CF">
        <w:t xml:space="preserve">Query </w:t>
      </w:r>
      <w:r w:rsidR="00366911" w:rsidRPr="005916CF">
        <w:t>Content Recovery State API</w:t>
      </w:r>
      <w:bookmarkEnd w:id="2471"/>
      <w:bookmarkEnd w:id="2472"/>
    </w:p>
    <w:p w14:paraId="387619D2" w14:textId="2A56FE18" w:rsidR="006310C9" w:rsidRPr="005916CF" w:rsidRDefault="006310C9" w:rsidP="006310C9">
      <w:pPr>
        <w:pStyle w:val="BodyTextfirstgraph"/>
      </w:pPr>
      <w:r w:rsidRPr="005916CF">
        <w:t xml:space="preserve">A Broadcaster Application may wish to know whether it is being managed using content recovery via watermarking and/or fingerprinting as specified in A/336 </w:t>
      </w:r>
      <w:r w:rsidR="00366911" w:rsidRPr="005916CF">
        <w:fldChar w:fldCharType="begin"/>
      </w:r>
      <w:r w:rsidR="00366911" w:rsidRPr="005916CF">
        <w:instrText xml:space="preserve"> REF A336 \r \h </w:instrText>
      </w:r>
      <w:r w:rsidR="00366911" w:rsidRPr="005916CF">
        <w:fldChar w:fldCharType="separate"/>
      </w:r>
      <w:r w:rsidR="008346D3">
        <w:t>[2]</w:t>
      </w:r>
      <w:r w:rsidR="00366911" w:rsidRPr="005916CF">
        <w:fldChar w:fldCharType="end"/>
      </w:r>
      <w:r w:rsidRPr="005916CF">
        <w:t xml:space="preserve">. This allows the application to offer different functionality in content recovery scenarios than may be offered when broadcast signaling is present and, in content recovery scenarios, it allows the application to identify the presence of modifications that may be introduced by an upstream STB as discussed in Annex A of A/336 </w:t>
      </w:r>
      <w:r w:rsidR="00366911" w:rsidRPr="005916CF">
        <w:fldChar w:fldCharType="begin"/>
      </w:r>
      <w:r w:rsidR="00366911" w:rsidRPr="005916CF">
        <w:instrText xml:space="preserve"> REF A336 \r \h </w:instrText>
      </w:r>
      <w:r w:rsidR="00366911" w:rsidRPr="005916CF">
        <w:fldChar w:fldCharType="separate"/>
      </w:r>
      <w:r w:rsidR="008346D3">
        <w:t>[2]</w:t>
      </w:r>
      <w:r w:rsidR="00366911" w:rsidRPr="005916CF">
        <w:fldChar w:fldCharType="end"/>
      </w:r>
      <w:r w:rsidRPr="005916CF">
        <w:t xml:space="preserve"> on an ongoing basis during its execution and alter its behavior accordingly.</w:t>
      </w:r>
    </w:p>
    <w:p w14:paraId="3A77CF4F" w14:textId="77777777" w:rsidR="006310C9" w:rsidRPr="005916CF" w:rsidRDefault="006310C9" w:rsidP="006310C9">
      <w:pPr>
        <w:pStyle w:val="BodyText"/>
      </w:pPr>
      <w:r w:rsidRPr="005916CF">
        <w:t>The Query Content Recovery State API shall be defined as follows:</w:t>
      </w:r>
    </w:p>
    <w:p w14:paraId="2158D155" w14:textId="4DAF9924" w:rsidR="006310C9" w:rsidRDefault="006310C9" w:rsidP="005B4F8B">
      <w:pPr>
        <w:pStyle w:val="List3"/>
      </w:pPr>
      <w:r w:rsidRPr="005B4F8B">
        <w:rPr>
          <w:rStyle w:val="SchemaJSONCharacter"/>
        </w:rPr>
        <w:t>method</w:t>
      </w:r>
      <w:r>
        <w:t xml:space="preserve">: </w:t>
      </w:r>
      <w:r w:rsidR="008418C9">
        <w:t>"</w:t>
      </w:r>
      <w:r w:rsidRPr="005B4F8B">
        <w:rPr>
          <w:rStyle w:val="Code-URLCharacter"/>
        </w:rPr>
        <w:t>org.atsc.query.contentRecoveryState</w:t>
      </w:r>
      <w:r w:rsidR="008418C9">
        <w:t>"</w:t>
      </w:r>
    </w:p>
    <w:p w14:paraId="6763763B" w14:textId="7E11059F" w:rsidR="006310C9" w:rsidRDefault="006310C9" w:rsidP="005B4F8B">
      <w:pPr>
        <w:pStyle w:val="List3"/>
      </w:pPr>
      <w:r w:rsidRPr="005B4F8B">
        <w:rPr>
          <w:rStyle w:val="SchemaJSONCharacter"/>
        </w:rPr>
        <w:t>params</w:t>
      </w:r>
      <w:r>
        <w:t xml:space="preserve">: </w:t>
      </w:r>
      <w:r w:rsidRPr="005B4F8B">
        <w:t>Omitted</w:t>
      </w:r>
    </w:p>
    <w:p w14:paraId="4FFB5C06" w14:textId="77777777" w:rsidR="006310C9" w:rsidRPr="005916CF" w:rsidRDefault="006310C9" w:rsidP="005B4F8B">
      <w:pPr>
        <w:pStyle w:val="List2"/>
      </w:pPr>
      <w:r w:rsidRPr="005916CF">
        <w:t>Response:</w:t>
      </w:r>
    </w:p>
    <w:p w14:paraId="790629C5" w14:textId="4C547725" w:rsidR="006310C9" w:rsidRPr="005916CF" w:rsidRDefault="006310C9" w:rsidP="005B4F8B">
      <w:pPr>
        <w:pStyle w:val="List3"/>
        <w:rPr>
          <w:rStyle w:val="BodyTextChar"/>
        </w:rPr>
      </w:pPr>
      <w:r w:rsidRPr="005B4F8B">
        <w:rPr>
          <w:rStyle w:val="SchemaJSONCharacter"/>
        </w:rPr>
        <w:t>result</w:t>
      </w:r>
      <w:r w:rsidRPr="005916CF">
        <w:t>: A JSON object containing four key/value pairs.</w:t>
      </w:r>
    </w:p>
    <w:p w14:paraId="7C7D515D" w14:textId="77777777" w:rsidR="006310C9" w:rsidRPr="005B4F8B" w:rsidRDefault="006310C9" w:rsidP="005B4F8B">
      <w:pPr>
        <w:pStyle w:val="List3"/>
        <w:spacing w:after="240"/>
      </w:pPr>
      <w:r w:rsidRPr="005B4F8B">
        <w:rPr>
          <w:rStyle w:val="SchemaJSONCharacter"/>
        </w:rPr>
        <w:t>result JSON Schema</w:t>
      </w:r>
      <w:r w:rsidRPr="005B4F8B">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6515FB" w:rsidRPr="006515FB" w14:paraId="15AB446B" w14:textId="77777777" w:rsidTr="006515FB">
        <w:tc>
          <w:tcPr>
            <w:tcW w:w="9350" w:type="dxa"/>
          </w:tcPr>
          <w:p w14:paraId="4552D467" w14:textId="77777777" w:rsidR="006515FB" w:rsidRPr="006515FB" w:rsidRDefault="006515FB" w:rsidP="006515FB">
            <w:pPr>
              <w:pStyle w:val="SchemaJSON"/>
              <w:rPr>
                <w:rFonts w:eastAsia="Courier New"/>
                <w:sz w:val="21"/>
              </w:rPr>
            </w:pPr>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"object"</w:t>
            </w:r>
            <w:r w:rsidRPr="006515FB">
              <w:rPr>
                <w:color w:val="640032"/>
              </w:rPr>
              <w:t>,</w:t>
            </w:r>
            <w:r w:rsidRPr="006515FB">
              <w:br/>
              <w:t xml:space="preserve">    </w:t>
            </w:r>
            <w:r w:rsidRPr="006515FB">
              <w:rPr>
                <w:color w:val="1E6496"/>
              </w:rPr>
              <w:t>"properties"</w:t>
            </w:r>
            <w:r w:rsidRPr="006515FB">
              <w:rPr>
                <w:color w:val="640032"/>
              </w:rPr>
              <w:t>:</w:t>
            </w:r>
            <w:r w:rsidRPr="006515FB">
              <w:t xml:space="preserve"> </w:t>
            </w:r>
            <w:r w:rsidRPr="006515FB">
              <w:rPr>
                <w:color w:val="960000"/>
              </w:rPr>
              <w:t>{</w:t>
            </w:r>
            <w:r w:rsidRPr="006515FB">
              <w:br/>
              <w:t xml:space="preserve">        </w:t>
            </w:r>
            <w:r w:rsidRPr="006515FB">
              <w:rPr>
                <w:color w:val="1E6496"/>
              </w:rPr>
              <w:t>"audioWatermark"</w:t>
            </w:r>
            <w:r w:rsidRPr="006515FB">
              <w:rPr>
                <w:color w:val="640032"/>
              </w:rPr>
              <w:t>:</w:t>
            </w:r>
            <w:r w:rsidRPr="006515FB">
              <w:t xml:space="preserve"> </w:t>
            </w:r>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"integer"</w:t>
            </w:r>
            <w:r w:rsidRPr="006515FB">
              <w:rPr>
                <w:color w:val="640032"/>
              </w:rPr>
              <w:t>,</w:t>
            </w:r>
            <w:r w:rsidRPr="006515FB">
              <w:br/>
              <w:t xml:space="preserve">            </w:t>
            </w:r>
            <w:r w:rsidRPr="006515FB">
              <w:rPr>
                <w:color w:val="1E6496"/>
              </w:rPr>
              <w:t>"minimum"</w:t>
            </w:r>
            <w:r w:rsidRPr="006515FB">
              <w:rPr>
                <w:color w:val="640032"/>
              </w:rPr>
              <w:t>:</w:t>
            </w:r>
            <w:r w:rsidRPr="006515FB">
              <w:t xml:space="preserve"> </w:t>
            </w:r>
            <w:r w:rsidRPr="006515FB">
              <w:rPr>
                <w:color w:val="000096"/>
              </w:rPr>
              <w:t>0</w:t>
            </w:r>
            <w:r w:rsidRPr="006515FB">
              <w:rPr>
                <w:color w:val="640032"/>
              </w:rPr>
              <w:t xml:space="preserve">, </w:t>
            </w:r>
            <w:r w:rsidRPr="006515FB">
              <w:rPr>
                <w:color w:val="1E6496"/>
              </w:rPr>
              <w:t>"maximum"</w:t>
            </w:r>
            <w:r w:rsidRPr="006515FB">
              <w:rPr>
                <w:color w:val="640032"/>
              </w:rPr>
              <w:t>:</w:t>
            </w:r>
            <w:r w:rsidRPr="006515FB">
              <w:t xml:space="preserve"> </w:t>
            </w:r>
            <w:r w:rsidRPr="006515FB">
              <w:rPr>
                <w:color w:val="000096"/>
              </w:rPr>
              <w:t>2</w:t>
            </w:r>
            <w:r w:rsidRPr="006515FB">
              <w:br/>
              <w:t xml:space="preserve">        </w:t>
            </w:r>
            <w:r w:rsidRPr="006515FB">
              <w:rPr>
                <w:color w:val="960000"/>
              </w:rPr>
              <w:t>}</w:t>
            </w:r>
            <w:r w:rsidRPr="006515FB">
              <w:rPr>
                <w:color w:val="640032"/>
              </w:rPr>
              <w:t>,</w:t>
            </w:r>
            <w:r w:rsidRPr="006515FB">
              <w:br/>
              <w:t xml:space="preserve">        </w:t>
            </w:r>
            <w:r w:rsidRPr="006515FB">
              <w:rPr>
                <w:color w:val="1E6496"/>
              </w:rPr>
              <w:t>"videoWatermark"</w:t>
            </w:r>
            <w:r w:rsidRPr="006515FB">
              <w:rPr>
                <w:color w:val="640032"/>
              </w:rPr>
              <w:t>:</w:t>
            </w:r>
            <w:r w:rsidRPr="006515FB">
              <w:t xml:space="preserve"> </w:t>
            </w:r>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"integer"</w:t>
            </w:r>
            <w:r w:rsidRPr="006515FB">
              <w:rPr>
                <w:color w:val="640032"/>
              </w:rPr>
              <w:t>,</w:t>
            </w:r>
            <w:r w:rsidRPr="006515FB">
              <w:br/>
              <w:t xml:space="preserve">            </w:t>
            </w:r>
            <w:r w:rsidRPr="006515FB">
              <w:rPr>
                <w:color w:val="1E6496"/>
              </w:rPr>
              <w:t>"minimum"</w:t>
            </w:r>
            <w:r w:rsidRPr="006515FB">
              <w:rPr>
                <w:color w:val="640032"/>
              </w:rPr>
              <w:t>:</w:t>
            </w:r>
            <w:r w:rsidRPr="006515FB">
              <w:t xml:space="preserve"> </w:t>
            </w:r>
            <w:r w:rsidRPr="006515FB">
              <w:rPr>
                <w:color w:val="000096"/>
              </w:rPr>
              <w:t>0</w:t>
            </w:r>
            <w:r w:rsidRPr="006515FB">
              <w:rPr>
                <w:color w:val="640032"/>
              </w:rPr>
              <w:t xml:space="preserve">, </w:t>
            </w:r>
            <w:r w:rsidRPr="006515FB">
              <w:rPr>
                <w:color w:val="1E6496"/>
              </w:rPr>
              <w:t>"maximum"</w:t>
            </w:r>
            <w:r w:rsidRPr="006515FB">
              <w:rPr>
                <w:color w:val="640032"/>
              </w:rPr>
              <w:t>:</w:t>
            </w:r>
            <w:r w:rsidRPr="006515FB">
              <w:t xml:space="preserve"> </w:t>
            </w:r>
            <w:r w:rsidRPr="006515FB">
              <w:rPr>
                <w:color w:val="000096"/>
              </w:rPr>
              <w:t>2</w:t>
            </w:r>
            <w:r w:rsidRPr="006515FB">
              <w:br/>
              <w:t xml:space="preserve">        </w:t>
            </w:r>
            <w:r w:rsidRPr="006515FB">
              <w:rPr>
                <w:color w:val="960000"/>
              </w:rPr>
              <w:t>}</w:t>
            </w:r>
            <w:r w:rsidRPr="006515FB">
              <w:rPr>
                <w:color w:val="640032"/>
              </w:rPr>
              <w:t>,</w:t>
            </w:r>
            <w:r w:rsidRPr="006515FB">
              <w:br/>
              <w:t xml:space="preserve">        </w:t>
            </w:r>
            <w:r w:rsidRPr="006515FB">
              <w:rPr>
                <w:color w:val="1E6496"/>
              </w:rPr>
              <w:t>"audioFingerprint"</w:t>
            </w:r>
            <w:r w:rsidRPr="006515FB">
              <w:rPr>
                <w:color w:val="640032"/>
              </w:rPr>
              <w:t>:</w:t>
            </w:r>
            <w:r w:rsidRPr="006515FB">
              <w:t xml:space="preserve"> </w:t>
            </w:r>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"integer"</w:t>
            </w:r>
            <w:r w:rsidRPr="006515FB">
              <w:rPr>
                <w:color w:val="640032"/>
              </w:rPr>
              <w:t>,</w:t>
            </w:r>
            <w:r w:rsidRPr="006515FB">
              <w:br/>
              <w:t xml:space="preserve">            </w:t>
            </w:r>
            <w:r w:rsidRPr="006515FB">
              <w:rPr>
                <w:color w:val="1E6496"/>
              </w:rPr>
              <w:t>"minimum"</w:t>
            </w:r>
            <w:r w:rsidRPr="006515FB">
              <w:rPr>
                <w:color w:val="640032"/>
              </w:rPr>
              <w:t>:</w:t>
            </w:r>
            <w:r w:rsidRPr="006515FB">
              <w:t xml:space="preserve"> </w:t>
            </w:r>
            <w:r w:rsidRPr="006515FB">
              <w:rPr>
                <w:color w:val="000096"/>
              </w:rPr>
              <w:t>0</w:t>
            </w:r>
            <w:r w:rsidRPr="006515FB">
              <w:rPr>
                <w:color w:val="640032"/>
              </w:rPr>
              <w:t>,</w:t>
            </w:r>
            <w:r w:rsidRPr="006515FB">
              <w:t xml:space="preserve"> </w:t>
            </w:r>
            <w:r w:rsidRPr="006515FB">
              <w:rPr>
                <w:color w:val="1E6496"/>
              </w:rPr>
              <w:t>"maximum"</w:t>
            </w:r>
            <w:r w:rsidRPr="006515FB">
              <w:rPr>
                <w:color w:val="640032"/>
              </w:rPr>
              <w:t>:</w:t>
            </w:r>
            <w:r w:rsidRPr="006515FB">
              <w:t xml:space="preserve"> </w:t>
            </w:r>
            <w:r w:rsidRPr="006515FB">
              <w:rPr>
                <w:color w:val="000096"/>
              </w:rPr>
              <w:t>2</w:t>
            </w:r>
            <w:r w:rsidRPr="006515FB">
              <w:br/>
              <w:t xml:space="preserve">        </w:t>
            </w:r>
            <w:r w:rsidRPr="006515FB">
              <w:rPr>
                <w:color w:val="960000"/>
              </w:rPr>
              <w:t>}</w:t>
            </w:r>
            <w:r w:rsidRPr="006515FB">
              <w:rPr>
                <w:color w:val="640032"/>
              </w:rPr>
              <w:t>,</w:t>
            </w:r>
            <w:r w:rsidRPr="006515FB">
              <w:br/>
              <w:t xml:space="preserve">        </w:t>
            </w:r>
            <w:r w:rsidRPr="006515FB">
              <w:rPr>
                <w:color w:val="1E6496"/>
              </w:rPr>
              <w:t>"videoFingerprint"</w:t>
            </w:r>
            <w:r w:rsidRPr="006515FB">
              <w:rPr>
                <w:color w:val="640032"/>
              </w:rPr>
              <w:t>:</w:t>
            </w:r>
            <w:r w:rsidRPr="006515FB">
              <w:t xml:space="preserve"> </w:t>
            </w:r>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"integer"</w:t>
            </w:r>
            <w:r w:rsidRPr="006515FB">
              <w:rPr>
                <w:color w:val="640032"/>
              </w:rPr>
              <w:t>,</w:t>
            </w:r>
            <w:r w:rsidRPr="006515FB">
              <w:br/>
              <w:t xml:space="preserve">            </w:t>
            </w:r>
            <w:r w:rsidRPr="006515FB">
              <w:rPr>
                <w:color w:val="1E6496"/>
              </w:rPr>
              <w:t>"minimum"</w:t>
            </w:r>
            <w:r w:rsidRPr="006515FB">
              <w:rPr>
                <w:color w:val="640032"/>
              </w:rPr>
              <w:t>:</w:t>
            </w:r>
            <w:r w:rsidRPr="006515FB">
              <w:t xml:space="preserve"> </w:t>
            </w:r>
            <w:r w:rsidRPr="006515FB">
              <w:rPr>
                <w:color w:val="000096"/>
              </w:rPr>
              <w:t>0</w:t>
            </w:r>
            <w:r w:rsidRPr="006515FB">
              <w:rPr>
                <w:color w:val="640032"/>
              </w:rPr>
              <w:t>,</w:t>
            </w:r>
            <w:r w:rsidRPr="006515FB">
              <w:t xml:space="preserve"> </w:t>
            </w:r>
            <w:r w:rsidRPr="006515FB">
              <w:rPr>
                <w:color w:val="1E6496"/>
              </w:rPr>
              <w:t>"maximum"</w:t>
            </w:r>
            <w:r w:rsidRPr="006515FB">
              <w:rPr>
                <w:color w:val="640032"/>
              </w:rPr>
              <w:t>:</w:t>
            </w:r>
            <w:r w:rsidRPr="006515FB">
              <w:t xml:space="preserve"> </w:t>
            </w:r>
            <w:r w:rsidRPr="006515FB">
              <w:rPr>
                <w:color w:val="000096"/>
              </w:rPr>
              <w:t>2</w:t>
            </w:r>
            <w:r w:rsidRPr="006515FB">
              <w:br/>
              <w:t xml:space="preserve">        </w:t>
            </w:r>
            <w:r w:rsidRPr="006515FB">
              <w:rPr>
                <w:color w:val="960000"/>
              </w:rPr>
              <w:t>}</w:t>
            </w:r>
            <w:r w:rsidRPr="006515FB">
              <w:br/>
              <w:t xml:space="preserve">    </w:t>
            </w:r>
            <w:r w:rsidRPr="006515FB">
              <w:rPr>
                <w:color w:val="960000"/>
              </w:rPr>
              <w:t>}</w:t>
            </w:r>
            <w:r w:rsidRPr="006515FB">
              <w:br/>
            </w:r>
            <w:r w:rsidRPr="006515FB">
              <w:rPr>
                <w:color w:val="960000"/>
              </w:rPr>
              <w:t>}</w:t>
            </w:r>
          </w:p>
        </w:tc>
      </w:tr>
    </w:tbl>
    <w:p w14:paraId="1CF1D7E9" w14:textId="77777777" w:rsidR="006310C9" w:rsidRPr="005916CF" w:rsidRDefault="006310C9" w:rsidP="005B4F8B">
      <w:pPr>
        <w:pStyle w:val="List2"/>
      </w:pPr>
      <w:r w:rsidRPr="005B4F8B">
        <w:rPr>
          <w:rStyle w:val="Code-URLCharacter"/>
        </w:rPr>
        <w:t>audioWatermark</w:t>
      </w:r>
      <w:r w:rsidRPr="005916CF">
        <w:rPr>
          <w:rStyle w:val="Code-URLCharacter"/>
        </w:rPr>
        <w:t>:</w:t>
      </w:r>
      <w:r w:rsidRPr="005916CF">
        <w:rPr>
          <w:rStyle w:val="BodyTextChar"/>
        </w:rPr>
        <w:t xml:space="preserve"> </w:t>
      </w:r>
      <w:r w:rsidRPr="005916CF">
        <w:t>This integer value shall be:</w:t>
      </w:r>
    </w:p>
    <w:p w14:paraId="04F4D7EB" w14:textId="77777777" w:rsidR="006310C9" w:rsidRPr="005916CF" w:rsidRDefault="006310C9" w:rsidP="005B4F8B">
      <w:pPr>
        <w:pStyle w:val="List3"/>
      </w:pPr>
      <w:r w:rsidRPr="005916CF">
        <w:t>0:</w:t>
      </w:r>
      <w:r w:rsidRPr="005916CF">
        <w:tab/>
        <w:t>if the Terminal does not support application management using application signaling recovered via audio watermarking as specified in A/336;</w:t>
      </w:r>
    </w:p>
    <w:p w14:paraId="400C16C8" w14:textId="77777777" w:rsidR="006310C9" w:rsidRPr="005916CF" w:rsidRDefault="006310C9" w:rsidP="005B4F8B">
      <w:pPr>
        <w:pStyle w:val="List3"/>
      </w:pPr>
      <w:r w:rsidRPr="005916CF">
        <w:t>1:</w:t>
      </w:r>
      <w:r w:rsidRPr="005916CF">
        <w:tab/>
        <w:t>if the Terminal supports application management using application signaling recovered via audio watermarking as specified in A/336 and the Terminal is not currently detecting a VP1 Audio Watermark Segment as defined in A/336; and</w:t>
      </w:r>
    </w:p>
    <w:p w14:paraId="2AD2CA47" w14:textId="77777777" w:rsidR="006310C9" w:rsidRPr="005916CF" w:rsidRDefault="006310C9" w:rsidP="005B4F8B">
      <w:pPr>
        <w:pStyle w:val="List3"/>
      </w:pPr>
      <w:r w:rsidRPr="005916CF">
        <w:t>2:</w:t>
      </w:r>
      <w:r w:rsidRPr="005916CF">
        <w:tab/>
        <w:t>if the Terminal supports application management using application signaling recovered via audio watermarking as specified in A/336 and the Terminal is currently detecting a VP1 Audio Watermark Segment as defined in A/336.</w:t>
      </w:r>
    </w:p>
    <w:p w14:paraId="73A6D48A" w14:textId="77777777" w:rsidR="006310C9" w:rsidRPr="005916CF" w:rsidRDefault="006310C9" w:rsidP="005B4F8B">
      <w:pPr>
        <w:pStyle w:val="List2"/>
      </w:pPr>
      <w:r w:rsidRPr="005B4F8B">
        <w:rPr>
          <w:rStyle w:val="Code-URLCharacter"/>
        </w:rPr>
        <w:lastRenderedPageBreak/>
        <w:t>videoWatermark</w:t>
      </w:r>
      <w:r w:rsidRPr="005916CF">
        <w:rPr>
          <w:rStyle w:val="Code-URLCharacter"/>
        </w:rPr>
        <w:t>:</w:t>
      </w:r>
      <w:r w:rsidRPr="005916CF">
        <w:rPr>
          <w:rStyle w:val="BodyTextChar"/>
        </w:rPr>
        <w:t xml:space="preserve"> </w:t>
      </w:r>
      <w:r w:rsidRPr="005916CF">
        <w:t>This integer value shall be:</w:t>
      </w:r>
    </w:p>
    <w:p w14:paraId="6234AEA9" w14:textId="77777777" w:rsidR="006310C9" w:rsidRPr="005916CF" w:rsidRDefault="006310C9" w:rsidP="005B4F8B">
      <w:pPr>
        <w:pStyle w:val="List3"/>
      </w:pPr>
      <w:r w:rsidRPr="005916CF">
        <w:t>0:</w:t>
      </w:r>
      <w:r w:rsidRPr="005916CF">
        <w:tab/>
        <w:t>if the Terminal does not support application management using application signaling recovered via video watermarking as specified in A/336;</w:t>
      </w:r>
    </w:p>
    <w:p w14:paraId="1A1D8567" w14:textId="77777777" w:rsidR="006310C9" w:rsidRPr="005916CF" w:rsidRDefault="006310C9" w:rsidP="005B4F8B">
      <w:pPr>
        <w:pStyle w:val="List3"/>
      </w:pPr>
      <w:r w:rsidRPr="005916CF">
        <w:t>1:</w:t>
      </w:r>
      <w:r w:rsidRPr="005916CF">
        <w:tab/>
        <w:t>if the Terminal supports application management using application signaling recovered via video watermarking as specified in A/336 and the Terminal is not currently detecting a VP1 Video Watermark Segment or any other video watermark message as defined in A/336; and</w:t>
      </w:r>
    </w:p>
    <w:p w14:paraId="79938B7E" w14:textId="77777777" w:rsidR="006310C9" w:rsidRPr="005916CF" w:rsidRDefault="006310C9" w:rsidP="005B4F8B">
      <w:pPr>
        <w:pStyle w:val="List3"/>
      </w:pPr>
      <w:r w:rsidRPr="005916CF">
        <w:t xml:space="preserve">2: </w:t>
      </w:r>
      <w:r w:rsidRPr="005916CF">
        <w:tab/>
        <w:t>if the Terminal supports application management using application signaling recovered via video watermarking as specified in A/336 and the Terminal is currently detecting a VP1 Video Watermark Segment or any other video watermark message as defined in A/336.</w:t>
      </w:r>
    </w:p>
    <w:p w14:paraId="2C5B6121" w14:textId="77777777" w:rsidR="006310C9" w:rsidRPr="005916CF" w:rsidRDefault="006310C9" w:rsidP="005B4F8B">
      <w:pPr>
        <w:pStyle w:val="List2"/>
      </w:pPr>
      <w:r w:rsidRPr="005B4F8B">
        <w:rPr>
          <w:rStyle w:val="Code-URLCharacter"/>
        </w:rPr>
        <w:t>audioFingerprint</w:t>
      </w:r>
      <w:r w:rsidRPr="005916CF">
        <w:rPr>
          <w:rStyle w:val="Code-URLCharacter"/>
        </w:rPr>
        <w:t>:</w:t>
      </w:r>
      <w:r w:rsidRPr="005916CF">
        <w:rPr>
          <w:rStyle w:val="BodyTextChar"/>
        </w:rPr>
        <w:t xml:space="preserve"> </w:t>
      </w:r>
      <w:r w:rsidRPr="005916CF">
        <w:t>This integer value shall be:</w:t>
      </w:r>
    </w:p>
    <w:p w14:paraId="48A9E84F" w14:textId="77777777" w:rsidR="006310C9" w:rsidRPr="005916CF" w:rsidRDefault="006310C9" w:rsidP="005B4F8B">
      <w:pPr>
        <w:pStyle w:val="List3"/>
      </w:pPr>
      <w:r w:rsidRPr="005916CF">
        <w:t>0:</w:t>
      </w:r>
      <w:r w:rsidRPr="005916CF">
        <w:tab/>
        <w:t>if the Terminal does not support application management using application signaling recovered via audio fingerprinting as specified in A/336;</w:t>
      </w:r>
    </w:p>
    <w:p w14:paraId="3941F6D1" w14:textId="77777777" w:rsidR="006310C9" w:rsidRPr="005916CF" w:rsidRDefault="006310C9" w:rsidP="005B4F8B">
      <w:pPr>
        <w:pStyle w:val="List3"/>
      </w:pPr>
      <w:r w:rsidRPr="005916CF">
        <w:t>1:</w:t>
      </w:r>
      <w:r w:rsidRPr="005916CF">
        <w:tab/>
        <w:t>if the Terminal supports application management using application signaling recovered via audio fingerprinting as specified in A/336 and the Terminal is not currently recognizing an audio fingerprint;</w:t>
      </w:r>
    </w:p>
    <w:p w14:paraId="32A67AC8" w14:textId="77777777" w:rsidR="006310C9" w:rsidRPr="005916CF" w:rsidRDefault="006310C9" w:rsidP="005B4F8B">
      <w:pPr>
        <w:pStyle w:val="List3"/>
      </w:pPr>
      <w:r w:rsidRPr="005916CF">
        <w:t>2:</w:t>
      </w:r>
      <w:r w:rsidRPr="005916CF">
        <w:tab/>
        <w:t>if the Terminal supports application management using application signaling recovered via audio fingerprinting as specified in A/336 and the Terminal is currently recognizing an audio fingerprint.</w:t>
      </w:r>
    </w:p>
    <w:p w14:paraId="37C10FBE" w14:textId="77777777" w:rsidR="006310C9" w:rsidRPr="005916CF" w:rsidRDefault="006310C9" w:rsidP="005B4F8B">
      <w:pPr>
        <w:pStyle w:val="List2"/>
      </w:pPr>
      <w:r w:rsidRPr="005B4F8B">
        <w:rPr>
          <w:rStyle w:val="Code-URLCharacter"/>
        </w:rPr>
        <w:t>videoFingerprint</w:t>
      </w:r>
      <w:r w:rsidRPr="005916CF">
        <w:rPr>
          <w:rStyle w:val="Code-URLCharacter"/>
        </w:rPr>
        <w:t>:</w:t>
      </w:r>
      <w:r w:rsidRPr="005916CF">
        <w:rPr>
          <w:rStyle w:val="BodyTextChar"/>
        </w:rPr>
        <w:t xml:space="preserve"> </w:t>
      </w:r>
      <w:r w:rsidRPr="005916CF">
        <w:t>This integer value shall be:</w:t>
      </w:r>
    </w:p>
    <w:p w14:paraId="0485B1A3" w14:textId="77777777" w:rsidR="006310C9" w:rsidRPr="005916CF" w:rsidRDefault="006310C9" w:rsidP="005B4F8B">
      <w:pPr>
        <w:pStyle w:val="List3"/>
      </w:pPr>
      <w:r w:rsidRPr="005916CF">
        <w:t>0:</w:t>
      </w:r>
      <w:r w:rsidRPr="005916CF">
        <w:tab/>
        <w:t>if the Terminal does not support application management using application signaling recovered via video fingerprinting as specified in A/336;</w:t>
      </w:r>
    </w:p>
    <w:p w14:paraId="17FC63E1" w14:textId="77777777" w:rsidR="006310C9" w:rsidRPr="005916CF" w:rsidRDefault="006310C9" w:rsidP="005B4F8B">
      <w:pPr>
        <w:pStyle w:val="List3"/>
      </w:pPr>
      <w:r w:rsidRPr="005916CF">
        <w:t>1:</w:t>
      </w:r>
      <w:r w:rsidRPr="005916CF">
        <w:tab/>
        <w:t>if the Terminal supports application management using application signaling recovered via video fingerprinting as specified in A/336 and the Terminal is not currently recognizing an video fingerprint;</w:t>
      </w:r>
    </w:p>
    <w:p w14:paraId="489061EA" w14:textId="77777777" w:rsidR="006310C9" w:rsidRPr="005916CF" w:rsidRDefault="006310C9" w:rsidP="005B4F8B">
      <w:pPr>
        <w:pStyle w:val="List3"/>
      </w:pPr>
      <w:r w:rsidRPr="005916CF">
        <w:t>2:</w:t>
      </w:r>
      <w:r w:rsidRPr="005916CF">
        <w:tab/>
        <w:t>if the Terminal supports application management using application signaling recovered via video fingerprinting as specified in A/336 and the Terminal is currently recognizing a video fingerprint.</w:t>
      </w:r>
    </w:p>
    <w:p w14:paraId="08A39D80" w14:textId="77777777" w:rsidR="006310C9" w:rsidRPr="005916CF" w:rsidRDefault="006310C9" w:rsidP="00366911">
      <w:pPr>
        <w:pStyle w:val="BodyText"/>
      </w:pPr>
      <w:r w:rsidRPr="005916CF">
        <w:t xml:space="preserve">If a key/value pair is absent in the result, it indicates that the value of the key/value pair is 0 (i.e. the associated capability is not supported by the Terminal). </w:t>
      </w:r>
    </w:p>
    <w:p w14:paraId="6595411F" w14:textId="77777777" w:rsidR="006310C9" w:rsidRPr="005916CF" w:rsidRDefault="006310C9" w:rsidP="003B2744">
      <w:pPr>
        <w:pStyle w:val="BodyText"/>
        <w:keepNext/>
        <w:spacing w:after="240"/>
      </w:pPr>
      <w:r w:rsidRPr="005916CF">
        <w:t>For example, the application makes a query:</w:t>
      </w:r>
    </w:p>
    <w:tbl>
      <w:tblPr>
        <w:tblW w:w="9252" w:type="dxa"/>
        <w:jc w:val="center"/>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9252"/>
      </w:tblGrid>
      <w:tr w:rsidR="006310C9" w:rsidRPr="005916CF" w14:paraId="7FF94EFF" w14:textId="77777777" w:rsidTr="006310C9">
        <w:trPr>
          <w:trHeight w:val="1070"/>
          <w:jc w:val="center"/>
        </w:trPr>
        <w:tc>
          <w:tcPr>
            <w:tcW w:w="9252" w:type="dxa"/>
          </w:tcPr>
          <w:p w14:paraId="29F03A4C" w14:textId="77777777" w:rsidR="006310C9" w:rsidRPr="005B4F8B" w:rsidRDefault="006310C9" w:rsidP="005B4F8B">
            <w:pPr>
              <w:pStyle w:val="SchemaJSONExamples"/>
              <w:rPr>
                <w:color w:val="960000"/>
              </w:rPr>
            </w:pPr>
            <w:r w:rsidRPr="00BE7B32">
              <w:rPr>
                <w:rFonts w:ascii="MS Gothic" w:hAnsi="MS Gothic"/>
                <w:sz w:val="24"/>
              </w:rPr>
              <w:t xml:space="preserve">--&gt; </w:t>
            </w:r>
            <w:r w:rsidRPr="00BE7B32">
              <w:rPr>
                <w:rFonts w:ascii="MS Gothic" w:hAnsi="MS Gothic"/>
                <w:color w:val="960000"/>
                <w:sz w:val="24"/>
              </w:rPr>
              <w:t>{</w:t>
            </w:r>
            <w:r w:rsidRPr="005B4F8B">
              <w:br/>
              <w:t xml:space="preserve">    </w:t>
            </w:r>
            <w:r w:rsidRPr="005B4F8B">
              <w:rPr>
                <w:color w:val="1E6496"/>
              </w:rPr>
              <w:t>"jsonrpc"</w:t>
            </w:r>
            <w:r w:rsidRPr="005B4F8B">
              <w:rPr>
                <w:color w:val="640032"/>
              </w:rPr>
              <w:t>:</w:t>
            </w:r>
            <w:r w:rsidRPr="005B4F8B">
              <w:rPr>
                <w:color w:val="0000FF"/>
              </w:rPr>
              <w:t xml:space="preserve"> "2.0"</w:t>
            </w:r>
            <w:r w:rsidRPr="005B4F8B">
              <w:rPr>
                <w:color w:val="640032"/>
              </w:rPr>
              <w:t>,</w:t>
            </w:r>
            <w:r w:rsidRPr="005B4F8B">
              <w:br/>
              <w:t xml:space="preserve">    </w:t>
            </w:r>
            <w:r w:rsidRPr="005B4F8B">
              <w:rPr>
                <w:color w:val="1E6496"/>
              </w:rPr>
              <w:t>"method"</w:t>
            </w:r>
            <w:r w:rsidRPr="005B4F8B">
              <w:rPr>
                <w:color w:val="640032"/>
              </w:rPr>
              <w:t>:</w:t>
            </w:r>
            <w:r w:rsidRPr="005B4F8B">
              <w:rPr>
                <w:color w:val="0000FF"/>
              </w:rPr>
              <w:t xml:space="preserve"> "org.atsc.query.contentRecoveryState"</w:t>
            </w:r>
            <w:r w:rsidRPr="005B4F8B">
              <w:rPr>
                <w:color w:val="640032"/>
              </w:rPr>
              <w:t>,</w:t>
            </w:r>
            <w:r w:rsidRPr="005B4F8B">
              <w:br/>
              <w:t xml:space="preserve"> </w:t>
            </w:r>
            <w:r w:rsidRPr="005B4F8B">
              <w:rPr>
                <w:color w:val="960000"/>
              </w:rPr>
              <w:t xml:space="preserve">   </w:t>
            </w:r>
            <w:r w:rsidRPr="005B4F8B">
              <w:rPr>
                <w:color w:val="1E6496"/>
              </w:rPr>
              <w:t>"id"</w:t>
            </w:r>
            <w:r w:rsidRPr="005B4F8B">
              <w:rPr>
                <w:color w:val="640032"/>
              </w:rPr>
              <w:t>:</w:t>
            </w:r>
            <w:r w:rsidRPr="005B4F8B">
              <w:rPr>
                <w:color w:val="0000FF"/>
              </w:rPr>
              <w:t xml:space="preserve"> 122</w:t>
            </w:r>
            <w:r w:rsidRPr="005B4F8B">
              <w:rPr>
                <w:color w:val="960000"/>
              </w:rPr>
              <w:br/>
              <w:t>}</w:t>
            </w:r>
          </w:p>
        </w:tc>
      </w:tr>
    </w:tbl>
    <w:p w14:paraId="506259D2" w14:textId="77777777" w:rsidR="006310C9" w:rsidRPr="005916CF" w:rsidRDefault="006310C9" w:rsidP="005B4F8B">
      <w:pPr>
        <w:pStyle w:val="BodyText"/>
        <w:spacing w:before="240" w:after="240"/>
      </w:pPr>
      <w:r w:rsidRPr="005916CF">
        <w:t>If the Terminal supports application management using application signaling recovered from both audio and video watermarks as specified in A/336 and both are currently being detected, the Terminal would respond:</w:t>
      </w:r>
    </w:p>
    <w:tbl>
      <w:tblPr>
        <w:tblW w:w="925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6310C9" w:rsidRPr="005916CF" w14:paraId="2B0A2161" w14:textId="77777777" w:rsidTr="006310C9">
        <w:trPr>
          <w:trHeight w:val="682"/>
        </w:trPr>
        <w:tc>
          <w:tcPr>
            <w:tcW w:w="9252" w:type="dxa"/>
            <w:tcBorders>
              <w:bottom w:val="single" w:sz="8" w:space="0" w:color="auto"/>
            </w:tcBorders>
          </w:tcPr>
          <w:p w14:paraId="43FBB98D" w14:textId="51504D48" w:rsidR="006310C9" w:rsidRPr="00BE7B32" w:rsidRDefault="006310C9" w:rsidP="005B4F8B">
            <w:pPr>
              <w:pStyle w:val="SchemaJSONExamples"/>
              <w:rPr>
                <w:rFonts w:ascii="Arial" w:hAnsi="Arial"/>
                <w:color w:val="960000"/>
                <w:sz w:val="22"/>
              </w:rPr>
            </w:pPr>
            <w:r w:rsidRPr="00BE7B32">
              <w:rPr>
                <w:rFonts w:ascii="Arial" w:hAnsi="Arial"/>
                <w:sz w:val="22"/>
              </w:rPr>
              <w:lastRenderedPageBreak/>
              <w:t xml:space="preserve">&lt;-- </w:t>
            </w:r>
            <w:r w:rsidRPr="00BE7B32">
              <w:rPr>
                <w:rFonts w:ascii="Arial" w:hAnsi="Arial"/>
                <w:color w:val="960000"/>
                <w:sz w:val="22"/>
              </w:rPr>
              <w:t>{</w:t>
            </w:r>
            <w:r w:rsidRPr="00BE7B32">
              <w:rPr>
                <w:rFonts w:ascii="Arial" w:hAnsi="Arial"/>
                <w:sz w:val="22"/>
              </w:rPr>
              <w:br/>
              <w:t xml:space="preserve">    </w:t>
            </w:r>
            <w:r w:rsidRPr="00BE7B32">
              <w:rPr>
                <w:rFonts w:ascii="Arial" w:hAnsi="Arial"/>
                <w:color w:val="1E6496"/>
                <w:sz w:val="22"/>
              </w:rPr>
              <w:t>"jsonrpc"</w:t>
            </w:r>
            <w:r w:rsidRPr="00BE7B32">
              <w:rPr>
                <w:rFonts w:ascii="Arial" w:hAnsi="Arial"/>
                <w:color w:val="640032"/>
                <w:sz w:val="22"/>
              </w:rPr>
              <w:t>:</w:t>
            </w:r>
            <w:r w:rsidRPr="00BE7B32">
              <w:rPr>
                <w:rFonts w:ascii="Arial" w:hAnsi="Arial"/>
                <w:sz w:val="22"/>
              </w:rPr>
              <w:t xml:space="preserve"> </w:t>
            </w:r>
            <w:r w:rsidRPr="00BE7B32">
              <w:rPr>
                <w:rFonts w:ascii="Arial" w:hAnsi="Arial"/>
                <w:color w:val="0000FF"/>
                <w:sz w:val="22"/>
              </w:rPr>
              <w:t>"2.0"</w:t>
            </w:r>
            <w:r w:rsidRPr="00BE7B32">
              <w:rPr>
                <w:rFonts w:ascii="Arial" w:hAnsi="Arial"/>
                <w:color w:val="640032"/>
                <w:sz w:val="22"/>
              </w:rPr>
              <w:t>,</w:t>
            </w:r>
            <w:r w:rsidRPr="00BE7B32">
              <w:rPr>
                <w:rFonts w:ascii="Arial" w:hAnsi="Arial"/>
                <w:sz w:val="22"/>
              </w:rPr>
              <w:br/>
              <w:t xml:space="preserve">    </w:t>
            </w:r>
            <w:r w:rsidRPr="00BE7B32">
              <w:rPr>
                <w:rFonts w:ascii="Arial" w:hAnsi="Arial"/>
                <w:color w:val="1E6496"/>
                <w:sz w:val="22"/>
              </w:rPr>
              <w:t>"result"</w:t>
            </w:r>
            <w:r w:rsidRPr="00BE7B32">
              <w:rPr>
                <w:rFonts w:ascii="Arial" w:hAnsi="Arial"/>
                <w:color w:val="640032"/>
                <w:sz w:val="22"/>
              </w:rPr>
              <w:t>:</w:t>
            </w:r>
            <w:r w:rsidRPr="00BE7B32">
              <w:rPr>
                <w:rFonts w:ascii="Arial" w:hAnsi="Arial"/>
                <w:sz w:val="22"/>
              </w:rPr>
              <w:t xml:space="preserve"> </w:t>
            </w:r>
            <w:r w:rsidRPr="00BE7B32">
              <w:rPr>
                <w:rFonts w:ascii="Arial" w:hAnsi="Arial"/>
                <w:color w:val="960000"/>
                <w:sz w:val="22"/>
              </w:rPr>
              <w:t>{</w:t>
            </w:r>
            <w:r w:rsidR="0039059B">
              <w:rPr>
                <w:color w:val="960000"/>
              </w:rPr>
              <w:br/>
            </w:r>
            <w:r w:rsidRPr="00BE7B32">
              <w:rPr>
                <w:rFonts w:ascii="Arial" w:hAnsi="Arial"/>
                <w:color w:val="1E6496"/>
                <w:sz w:val="22"/>
              </w:rPr>
              <w:t xml:space="preserve">              "audioWatermark"</w:t>
            </w:r>
            <w:r w:rsidRPr="00BE7B32">
              <w:rPr>
                <w:rFonts w:ascii="Arial" w:hAnsi="Arial"/>
                <w:color w:val="640032"/>
                <w:sz w:val="22"/>
              </w:rPr>
              <w:t>:</w:t>
            </w:r>
            <w:r w:rsidRPr="00BE7B32">
              <w:rPr>
                <w:rFonts w:ascii="Arial" w:hAnsi="Arial"/>
                <w:sz w:val="22"/>
              </w:rPr>
              <w:t xml:space="preserve"> </w:t>
            </w:r>
            <w:r w:rsidRPr="00BE7B32">
              <w:rPr>
                <w:rFonts w:ascii="Arial" w:hAnsi="Arial"/>
                <w:color w:val="0000FF"/>
                <w:sz w:val="22"/>
              </w:rPr>
              <w:t>2</w:t>
            </w:r>
            <w:r w:rsidRPr="00BE7B32">
              <w:rPr>
                <w:rFonts w:ascii="Arial" w:hAnsi="Arial"/>
                <w:color w:val="960000"/>
                <w:sz w:val="22"/>
              </w:rPr>
              <w:t>,</w:t>
            </w:r>
            <w:r w:rsidR="0039059B">
              <w:rPr>
                <w:color w:val="960000"/>
              </w:rPr>
              <w:br/>
            </w:r>
            <w:r w:rsidRPr="00BE7B32">
              <w:rPr>
                <w:rFonts w:ascii="Arial" w:hAnsi="Arial"/>
                <w:color w:val="960000"/>
                <w:sz w:val="22"/>
              </w:rPr>
              <w:t xml:space="preserve">              </w:t>
            </w:r>
            <w:r w:rsidRPr="00BE7B32">
              <w:rPr>
                <w:rFonts w:ascii="Arial" w:hAnsi="Arial"/>
                <w:color w:val="1E6496"/>
                <w:sz w:val="22"/>
              </w:rPr>
              <w:t>"videoWatermark"</w:t>
            </w:r>
            <w:r w:rsidRPr="00BE7B32">
              <w:rPr>
                <w:rFonts w:ascii="Arial" w:hAnsi="Arial"/>
                <w:color w:val="640032"/>
                <w:sz w:val="22"/>
              </w:rPr>
              <w:t>:</w:t>
            </w:r>
            <w:r w:rsidRPr="00BE7B32">
              <w:rPr>
                <w:rFonts w:ascii="Arial" w:hAnsi="Arial"/>
                <w:sz w:val="22"/>
              </w:rPr>
              <w:t xml:space="preserve"> </w:t>
            </w:r>
            <w:r w:rsidRPr="00BE7B32">
              <w:rPr>
                <w:rFonts w:ascii="Arial" w:hAnsi="Arial"/>
                <w:color w:val="0000FF"/>
                <w:sz w:val="22"/>
              </w:rPr>
              <w:t>2</w:t>
            </w:r>
            <w:r w:rsidR="0039059B">
              <w:rPr>
                <w:color w:val="0000FF"/>
              </w:rPr>
              <w:br/>
            </w:r>
            <w:r w:rsidRPr="00BE7B32">
              <w:rPr>
                <w:rFonts w:ascii="Arial" w:hAnsi="Arial"/>
                <w:color w:val="640032"/>
                <w:sz w:val="22"/>
              </w:rPr>
              <w:t xml:space="preserve">    },</w:t>
            </w:r>
            <w:r w:rsidRPr="00BE7B32">
              <w:rPr>
                <w:rFonts w:ascii="Arial" w:hAnsi="Arial"/>
                <w:sz w:val="22"/>
              </w:rPr>
              <w:br/>
              <w:t xml:space="preserve"> </w:t>
            </w:r>
            <w:r w:rsidRPr="00BE7B32">
              <w:rPr>
                <w:rFonts w:ascii="Arial" w:hAnsi="Arial"/>
                <w:color w:val="960000"/>
                <w:sz w:val="22"/>
              </w:rPr>
              <w:t xml:space="preserve">   </w:t>
            </w:r>
            <w:r w:rsidRPr="00BE7B32">
              <w:rPr>
                <w:rFonts w:ascii="Arial" w:hAnsi="Arial"/>
                <w:color w:val="1E6496"/>
                <w:sz w:val="22"/>
              </w:rPr>
              <w:t>"id"</w:t>
            </w:r>
            <w:r w:rsidRPr="00BE7B32">
              <w:rPr>
                <w:rFonts w:ascii="Arial" w:hAnsi="Arial"/>
                <w:color w:val="640032"/>
                <w:sz w:val="22"/>
              </w:rPr>
              <w:t>:</w:t>
            </w:r>
            <w:r w:rsidRPr="00BE7B32">
              <w:rPr>
                <w:rFonts w:ascii="Arial" w:hAnsi="Arial"/>
                <w:color w:val="960000"/>
                <w:sz w:val="22"/>
              </w:rPr>
              <w:t xml:space="preserve"> </w:t>
            </w:r>
            <w:r w:rsidRPr="00BE7B32">
              <w:rPr>
                <w:rFonts w:ascii="Arial" w:hAnsi="Arial"/>
                <w:color w:val="0000FF"/>
                <w:sz w:val="22"/>
              </w:rPr>
              <w:t>122</w:t>
            </w:r>
            <w:r w:rsidRPr="00BE7B32">
              <w:rPr>
                <w:rFonts w:ascii="Arial" w:hAnsi="Arial"/>
                <w:sz w:val="22"/>
              </w:rPr>
              <w:br/>
            </w:r>
            <w:r w:rsidRPr="00BE7B32">
              <w:rPr>
                <w:rFonts w:ascii="Arial" w:hAnsi="Arial"/>
                <w:color w:val="960000"/>
                <w:sz w:val="22"/>
              </w:rPr>
              <w:t>}</w:t>
            </w:r>
          </w:p>
        </w:tc>
      </w:tr>
    </w:tbl>
    <w:p w14:paraId="645706DD" w14:textId="062B1D1B" w:rsidR="006310C9" w:rsidRPr="005916CF" w:rsidRDefault="006310C9" w:rsidP="00366911">
      <w:pPr>
        <w:pStyle w:val="Heading3"/>
      </w:pPr>
      <w:bookmarkStart w:id="2473" w:name="_Ref478117927"/>
      <w:bookmarkStart w:id="2474" w:name="_Toc488398880"/>
      <w:r w:rsidRPr="005916CF">
        <w:t>Query Display Override API</w:t>
      </w:r>
      <w:bookmarkEnd w:id="2473"/>
      <w:bookmarkEnd w:id="2474"/>
    </w:p>
    <w:p w14:paraId="79AF442B" w14:textId="0829092C" w:rsidR="006310C9" w:rsidRPr="005916CF" w:rsidRDefault="006310C9" w:rsidP="006310C9">
      <w:r w:rsidRPr="005916CF">
        <w:t xml:space="preserve">A Broadcaster Application may wish to know if the Terminal is receiving “display override” signaling obtained via watermarking (as defined in A/336 </w:t>
      </w:r>
      <w:r w:rsidR="00366911" w:rsidRPr="005916CF">
        <w:fldChar w:fldCharType="begin"/>
      </w:r>
      <w:r w:rsidR="00366911" w:rsidRPr="005916CF">
        <w:instrText xml:space="preserve"> REF A336 \r \h </w:instrText>
      </w:r>
      <w:r w:rsidR="00366911" w:rsidRPr="005916CF">
        <w:fldChar w:fldCharType="separate"/>
      </w:r>
      <w:r w:rsidR="008346D3">
        <w:t>[2]</w:t>
      </w:r>
      <w:r w:rsidR="00366911" w:rsidRPr="005916CF">
        <w:fldChar w:fldCharType="end"/>
      </w:r>
      <w:r w:rsidRPr="005916CF">
        <w:t xml:space="preserve">) indicating that modification of the video and audio presentation should not be performed, and whether the Terminal is actively enforcing that signaling by suppressing access by the Broadcaster Application to presentation resources (“resource blocking”). </w:t>
      </w:r>
    </w:p>
    <w:p w14:paraId="7DAAFA3A" w14:textId="77777777" w:rsidR="006310C9" w:rsidRPr="005916CF" w:rsidRDefault="006310C9" w:rsidP="005B4F8B">
      <w:pPr>
        <w:pStyle w:val="BodyText"/>
      </w:pPr>
      <w:r w:rsidRPr="005916CF">
        <w:t>This information may be employed by the Broadcaster Application, for example, to:</w:t>
      </w:r>
    </w:p>
    <w:p w14:paraId="234E7B68" w14:textId="77777777" w:rsidR="006310C9" w:rsidRPr="005916CF" w:rsidRDefault="006310C9" w:rsidP="005B4F8B">
      <w:pPr>
        <w:pStyle w:val="ListBullet"/>
      </w:pPr>
      <w:r w:rsidRPr="005916CF">
        <w:t>Ensure efficient utilization of Terminal and network resources (e.g. it may choose to not request resources from a broadband server when those resources cannot be presented to the user);</w:t>
      </w:r>
    </w:p>
    <w:p w14:paraId="14E113D5" w14:textId="77777777" w:rsidR="006310C9" w:rsidRPr="005916CF" w:rsidRDefault="006310C9" w:rsidP="005B4F8B">
      <w:pPr>
        <w:pStyle w:val="ListBullet"/>
      </w:pPr>
      <w:r w:rsidRPr="005916CF">
        <w:t>Preserve an accurate representation of the user experience (e.g. to accurately report the viewability of a dynamically inserted advertisement as may be required by an ad viewability standard); or</w:t>
      </w:r>
    </w:p>
    <w:p w14:paraId="19C29E0F" w14:textId="77777777" w:rsidR="006310C9" w:rsidRPr="005916CF" w:rsidRDefault="006310C9" w:rsidP="005B4F8B">
      <w:pPr>
        <w:pStyle w:val="ListBullet"/>
      </w:pPr>
      <w:r w:rsidRPr="005916CF">
        <w:t>Comply with the requirements of the display override state, for example by halting any audio or video modification, in the event that the Terminal is not performing resource blocking.</w:t>
      </w:r>
    </w:p>
    <w:p w14:paraId="749EEF81" w14:textId="77777777" w:rsidR="006310C9" w:rsidRPr="005916CF" w:rsidRDefault="006310C9" w:rsidP="006310C9">
      <w:pPr>
        <w:pStyle w:val="BodyText"/>
      </w:pPr>
      <w:r w:rsidRPr="005916CF">
        <w:t>The Query Display Override API shall be defined as follows:</w:t>
      </w:r>
    </w:p>
    <w:p w14:paraId="10572260" w14:textId="61C8EB04" w:rsidR="006310C9" w:rsidRDefault="006310C9" w:rsidP="005B4F8B">
      <w:pPr>
        <w:pStyle w:val="List3"/>
      </w:pPr>
      <w:r w:rsidRPr="005B4F8B">
        <w:rPr>
          <w:rStyle w:val="SchemaJSONCharacter"/>
        </w:rPr>
        <w:t>method</w:t>
      </w:r>
      <w:r>
        <w:t xml:space="preserve">: </w:t>
      </w:r>
      <w:r w:rsidR="008418C9">
        <w:t>"</w:t>
      </w:r>
      <w:r w:rsidRPr="005B4F8B">
        <w:rPr>
          <w:rStyle w:val="Code-URLCharacter"/>
        </w:rPr>
        <w:t>org.atsc.query.displayOverride</w:t>
      </w:r>
      <w:r w:rsidR="008418C9">
        <w:t>"</w:t>
      </w:r>
    </w:p>
    <w:p w14:paraId="79CE6FC0" w14:textId="605170F4" w:rsidR="006310C9" w:rsidRDefault="006310C9" w:rsidP="005B4F8B">
      <w:pPr>
        <w:pStyle w:val="List3"/>
      </w:pPr>
      <w:r w:rsidRPr="005B4F8B">
        <w:rPr>
          <w:rStyle w:val="SchemaJSONCharacter"/>
        </w:rPr>
        <w:t>params</w:t>
      </w:r>
      <w:r>
        <w:t xml:space="preserve">: </w:t>
      </w:r>
      <w:r w:rsidRPr="005B4F8B">
        <w:t>Omitted</w:t>
      </w:r>
    </w:p>
    <w:p w14:paraId="7FA1FF66" w14:textId="77777777" w:rsidR="006310C9" w:rsidRPr="005916CF" w:rsidRDefault="006310C9" w:rsidP="005B4F8B">
      <w:pPr>
        <w:pStyle w:val="List2"/>
      </w:pPr>
      <w:r w:rsidRPr="005916CF">
        <w:t>Response:</w:t>
      </w:r>
    </w:p>
    <w:p w14:paraId="04CFE691" w14:textId="57C80E6A" w:rsidR="006310C9" w:rsidRPr="005916CF" w:rsidRDefault="006310C9" w:rsidP="00063573">
      <w:pPr>
        <w:pStyle w:val="List3"/>
        <w:rPr>
          <w:rStyle w:val="BodyTextChar"/>
        </w:rPr>
      </w:pPr>
      <w:r w:rsidRPr="005B4F8B">
        <w:rPr>
          <w:rStyle w:val="SchemaJSONCharacter"/>
        </w:rPr>
        <w:t>result</w:t>
      </w:r>
      <w:r w:rsidRPr="005916CF">
        <w:t xml:space="preserve">: A JSON object containing a </w:t>
      </w:r>
      <w:r w:rsidRPr="005B4F8B">
        <w:rPr>
          <w:rStyle w:val="Code-URLCharacter"/>
        </w:rPr>
        <w:t xml:space="preserve">resourceBlocking </w:t>
      </w:r>
      <w:r w:rsidRPr="005916CF">
        <w:t xml:space="preserve">key/value pair and a </w:t>
      </w:r>
      <w:r w:rsidRPr="005B4F8B">
        <w:rPr>
          <w:rStyle w:val="Code-URLCharacter"/>
        </w:rPr>
        <w:t>displayOverride</w:t>
      </w:r>
      <w:r w:rsidRPr="005916CF">
        <w:t xml:space="preserve"> key/value.</w:t>
      </w:r>
    </w:p>
    <w:p w14:paraId="36CCFB8E" w14:textId="77777777" w:rsidR="006310C9" w:rsidRPr="005B4F8B" w:rsidRDefault="006310C9" w:rsidP="005B4F8B">
      <w:pPr>
        <w:pStyle w:val="List3"/>
        <w:spacing w:after="240"/>
      </w:pPr>
      <w:r w:rsidRPr="005B4F8B">
        <w:rPr>
          <w:rStyle w:val="SchemaJSONCharacter"/>
        </w:rPr>
        <w:t>result JSON Schema</w:t>
      </w:r>
      <w:r w:rsidRPr="005B4F8B">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6515FB" w:rsidRPr="006515FB" w14:paraId="11B94727" w14:textId="77777777" w:rsidTr="006515FB">
        <w:tc>
          <w:tcPr>
            <w:tcW w:w="9350" w:type="dxa"/>
          </w:tcPr>
          <w:p w14:paraId="7F419335" w14:textId="77777777" w:rsidR="006515FB" w:rsidRPr="006515FB" w:rsidRDefault="006515FB" w:rsidP="006515FB">
            <w:pPr>
              <w:pStyle w:val="SchemaJSON"/>
              <w:rPr>
                <w:rFonts w:eastAsia="Courier New"/>
              </w:rPr>
            </w:pPr>
            <w:r w:rsidRPr="006515FB">
              <w:rPr>
                <w:color w:val="960000"/>
              </w:rPr>
              <w:t>{</w:t>
            </w:r>
            <w:r w:rsidRPr="006515FB">
              <w:br/>
              <w:t xml:space="preserve">    "type"</w:t>
            </w:r>
            <w:r w:rsidRPr="006515FB">
              <w:rPr>
                <w:color w:val="640032"/>
              </w:rPr>
              <w:t>:</w:t>
            </w:r>
            <w:r w:rsidRPr="006515FB">
              <w:t xml:space="preserve"> </w:t>
            </w:r>
            <w:r w:rsidRPr="006515FB">
              <w:rPr>
                <w:color w:val="0000FF"/>
              </w:rPr>
              <w:t>"object"</w:t>
            </w:r>
            <w:r w:rsidRPr="006515FB">
              <w:rPr>
                <w:color w:val="640032"/>
              </w:rPr>
              <w:t>,</w:t>
            </w:r>
            <w:r w:rsidRPr="006515FB">
              <w:br/>
              <w:t xml:space="preserve">    "properties"</w:t>
            </w:r>
            <w:r w:rsidRPr="006515FB">
              <w:rPr>
                <w:color w:val="640032"/>
              </w:rPr>
              <w:t>:</w:t>
            </w:r>
            <w:r w:rsidRPr="006515FB">
              <w:t xml:space="preserve"> </w:t>
            </w:r>
            <w:r w:rsidRPr="006515FB">
              <w:rPr>
                <w:color w:val="960000"/>
              </w:rPr>
              <w:t>{</w:t>
            </w:r>
            <w:r w:rsidRPr="006515FB">
              <w:br/>
              <w:t xml:space="preserve">        "resourceBlocking"</w:t>
            </w:r>
            <w:r w:rsidRPr="006515FB">
              <w:rPr>
                <w:color w:val="640032"/>
              </w:rPr>
              <w:t>:</w:t>
            </w:r>
            <w:r w:rsidRPr="006515FB">
              <w:t xml:space="preserve"> </w:t>
            </w:r>
            <w:r w:rsidRPr="006515FB">
              <w:rPr>
                <w:color w:val="960000"/>
              </w:rPr>
              <w:t>{</w:t>
            </w:r>
            <w:r w:rsidRPr="006515FB">
              <w:t>"type"</w:t>
            </w:r>
            <w:r w:rsidRPr="006515FB">
              <w:rPr>
                <w:color w:val="640032"/>
              </w:rPr>
              <w:t>:</w:t>
            </w:r>
            <w:r w:rsidRPr="006515FB">
              <w:t xml:space="preserve"> </w:t>
            </w:r>
            <w:r w:rsidRPr="006515FB">
              <w:rPr>
                <w:color w:val="0000FF"/>
              </w:rPr>
              <w:t>"boolean"</w:t>
            </w:r>
            <w:r w:rsidRPr="006515FB">
              <w:rPr>
                <w:color w:val="960000"/>
              </w:rPr>
              <w:t>}</w:t>
            </w:r>
            <w:r w:rsidRPr="006515FB">
              <w:rPr>
                <w:color w:val="640032"/>
              </w:rPr>
              <w:t>,</w:t>
            </w:r>
            <w:r w:rsidRPr="006515FB">
              <w:br/>
              <w:t xml:space="preserve">        "displayOverride"</w:t>
            </w:r>
            <w:r w:rsidRPr="006515FB">
              <w:rPr>
                <w:color w:val="640032"/>
              </w:rPr>
              <w:t>:</w:t>
            </w:r>
            <w:r w:rsidRPr="006515FB">
              <w:t xml:space="preserve"> </w:t>
            </w:r>
            <w:r w:rsidRPr="006515FB">
              <w:rPr>
                <w:color w:val="960000"/>
              </w:rPr>
              <w:t>{</w:t>
            </w:r>
            <w:r w:rsidRPr="006515FB">
              <w:t>"type"</w:t>
            </w:r>
            <w:r w:rsidRPr="006515FB">
              <w:rPr>
                <w:color w:val="640032"/>
              </w:rPr>
              <w:t>:</w:t>
            </w:r>
            <w:r w:rsidRPr="006515FB">
              <w:t xml:space="preserve"> </w:t>
            </w:r>
            <w:r w:rsidRPr="006515FB">
              <w:rPr>
                <w:color w:val="0000FF"/>
              </w:rPr>
              <w:t>"boolean"</w:t>
            </w:r>
            <w:r w:rsidRPr="006515FB">
              <w:rPr>
                <w:color w:val="960000"/>
              </w:rPr>
              <w:t>}</w:t>
            </w:r>
            <w:r w:rsidRPr="006515FB">
              <w:br/>
              <w:t xml:space="preserve">    </w:t>
            </w:r>
            <w:r w:rsidRPr="006515FB">
              <w:rPr>
                <w:color w:val="960000"/>
              </w:rPr>
              <w:t>}</w:t>
            </w:r>
            <w:r w:rsidRPr="006515FB">
              <w:br/>
            </w:r>
            <w:r w:rsidRPr="006515FB">
              <w:rPr>
                <w:color w:val="960000"/>
              </w:rPr>
              <w:t>}</w:t>
            </w:r>
          </w:p>
        </w:tc>
      </w:tr>
    </w:tbl>
    <w:p w14:paraId="16E45BC1" w14:textId="21E6E94C" w:rsidR="006310C9" w:rsidRPr="005916CF" w:rsidRDefault="006310C9" w:rsidP="005B4F8B">
      <w:pPr>
        <w:pStyle w:val="List"/>
        <w:spacing w:before="240"/>
      </w:pPr>
      <w:r w:rsidRPr="005B4F8B">
        <w:rPr>
          <w:rStyle w:val="Code-URLCharacter"/>
        </w:rPr>
        <w:t>resourceBlocking</w:t>
      </w:r>
      <w:r w:rsidRPr="005916CF">
        <w:rPr>
          <w:rStyle w:val="Code-URLCharacter"/>
        </w:rPr>
        <w:t>:</w:t>
      </w:r>
      <w:r w:rsidR="00A7458C" w:rsidRPr="005916CF">
        <w:t xml:space="preserve"> –</w:t>
      </w:r>
      <w:r w:rsidR="00A7458C" w:rsidRPr="005B4F8B">
        <w:t xml:space="preserve"> </w:t>
      </w:r>
      <w:r w:rsidRPr="005916CF">
        <w:t xml:space="preserve">This required </w:t>
      </w:r>
      <w:r w:rsidR="00063573" w:rsidRPr="005916CF">
        <w:t xml:space="preserve">Boolean </w:t>
      </w:r>
      <w:r w:rsidRPr="005916CF">
        <w:t xml:space="preserve">value indicates if the Terminal is blocking the Broadcast Application from presenting video and audio pursuant to an active display override state as defined in A/336 </w:t>
      </w:r>
      <w:r w:rsidR="00FA7874" w:rsidRPr="005916CF">
        <w:fldChar w:fldCharType="begin"/>
      </w:r>
      <w:r w:rsidR="00FA7874" w:rsidRPr="005916CF">
        <w:instrText xml:space="preserve"> REF A336 \r \h </w:instrText>
      </w:r>
      <w:r w:rsidR="00FA7874" w:rsidRPr="005916CF">
        <w:fldChar w:fldCharType="separate"/>
      </w:r>
      <w:r w:rsidR="008346D3">
        <w:t>[2]</w:t>
      </w:r>
      <w:r w:rsidR="00FA7874" w:rsidRPr="005916CF">
        <w:fldChar w:fldCharType="end"/>
      </w:r>
      <w:r w:rsidRPr="005916CF">
        <w:t>.</w:t>
      </w:r>
    </w:p>
    <w:p w14:paraId="51A0A705" w14:textId="50640514" w:rsidR="006310C9" w:rsidRPr="005916CF" w:rsidRDefault="006310C9" w:rsidP="005B4F8B">
      <w:pPr>
        <w:pStyle w:val="List"/>
      </w:pPr>
      <w:r w:rsidRPr="005B4F8B">
        <w:rPr>
          <w:rStyle w:val="Code-URLCharacter"/>
        </w:rPr>
        <w:t>displayOverride</w:t>
      </w:r>
      <w:r w:rsidRPr="005916CF">
        <w:rPr>
          <w:rStyle w:val="Code-URLCharacter"/>
        </w:rPr>
        <w:t>:</w:t>
      </w:r>
      <w:r w:rsidR="00A7458C" w:rsidRPr="005916CF">
        <w:t xml:space="preserve"> –</w:t>
      </w:r>
      <w:r w:rsidR="00A7458C" w:rsidRPr="005B4F8B">
        <w:t xml:space="preserve"> </w:t>
      </w:r>
      <w:r w:rsidRPr="005916CF">
        <w:t xml:space="preserve">This required </w:t>
      </w:r>
      <w:r w:rsidR="00063573" w:rsidRPr="005916CF">
        <w:t xml:space="preserve">Boolean </w:t>
      </w:r>
      <w:r w:rsidRPr="005916CF">
        <w:t xml:space="preserve">value shall be true if a display override condition is currently in effect per a video watermark Display Override Message as specified in section </w:t>
      </w:r>
      <w:r w:rsidRPr="005916CF">
        <w:lastRenderedPageBreak/>
        <w:t xml:space="preserve">5.1.9 of A/336 </w:t>
      </w:r>
      <w:r w:rsidR="00FA7874" w:rsidRPr="005916CF">
        <w:fldChar w:fldCharType="begin"/>
      </w:r>
      <w:r w:rsidR="00FA7874" w:rsidRPr="005916CF">
        <w:instrText xml:space="preserve"> REF A336 \r \h </w:instrText>
      </w:r>
      <w:r w:rsidR="00FA7874" w:rsidRPr="005916CF">
        <w:fldChar w:fldCharType="separate"/>
      </w:r>
      <w:r w:rsidR="008346D3">
        <w:t>[2]</w:t>
      </w:r>
      <w:r w:rsidR="00FA7874" w:rsidRPr="005916CF">
        <w:fldChar w:fldCharType="end"/>
      </w:r>
      <w:r w:rsidRPr="005916CF">
        <w:t xml:space="preserve"> or per an audio watermark display override indication as specified in section 5.2.4 and 5.4.2 of A/336 </w:t>
      </w:r>
      <w:r w:rsidR="00FA7874" w:rsidRPr="005916CF">
        <w:fldChar w:fldCharType="begin"/>
      </w:r>
      <w:r w:rsidR="00FA7874" w:rsidRPr="005916CF">
        <w:instrText xml:space="preserve"> REF A336 \r \h </w:instrText>
      </w:r>
      <w:r w:rsidR="00FA7874" w:rsidRPr="005916CF">
        <w:fldChar w:fldCharType="separate"/>
      </w:r>
      <w:r w:rsidR="008346D3">
        <w:t>[2]</w:t>
      </w:r>
      <w:r w:rsidR="00FA7874" w:rsidRPr="005916CF">
        <w:fldChar w:fldCharType="end"/>
      </w:r>
      <w:r w:rsidRPr="005916CF">
        <w:t>.  Otherwise, the value shall be false.</w:t>
      </w:r>
    </w:p>
    <w:p w14:paraId="41C4557A" w14:textId="77777777" w:rsidR="006310C9" w:rsidRPr="005916CF" w:rsidRDefault="006310C9" w:rsidP="00063573">
      <w:pPr>
        <w:pStyle w:val="BodyText"/>
      </w:pPr>
      <w:r w:rsidRPr="005916CF">
        <w:t>If a key/value pair is absent in the result, it indicates that the value of the key/value pair is false.</w:t>
      </w:r>
    </w:p>
    <w:p w14:paraId="13ACA0B6" w14:textId="77777777" w:rsidR="006310C9" w:rsidRPr="005916CF" w:rsidRDefault="006310C9" w:rsidP="003B2744">
      <w:pPr>
        <w:pStyle w:val="BodyText"/>
        <w:spacing w:after="240"/>
      </w:pPr>
      <w:r w:rsidRPr="005916CF">
        <w:t>For example, the application makes a query:</w:t>
      </w:r>
    </w:p>
    <w:tbl>
      <w:tblPr>
        <w:tblW w:w="9252" w:type="dxa"/>
        <w:tblInd w:w="108"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9252"/>
      </w:tblGrid>
      <w:tr w:rsidR="006310C9" w:rsidRPr="005916CF" w14:paraId="2BA1F565" w14:textId="77777777" w:rsidTr="006310C9">
        <w:trPr>
          <w:trHeight w:val="1097"/>
        </w:trPr>
        <w:tc>
          <w:tcPr>
            <w:tcW w:w="9252" w:type="dxa"/>
          </w:tcPr>
          <w:p w14:paraId="609E153F" w14:textId="77777777" w:rsidR="006310C9" w:rsidRPr="005B4F8B" w:rsidRDefault="006310C9" w:rsidP="005B4F8B">
            <w:pPr>
              <w:pStyle w:val="SchemaJSONExamples"/>
              <w:rPr>
                <w:rFonts w:eastAsia="Courier New"/>
              </w:rPr>
            </w:pPr>
            <w:r w:rsidRPr="00BE7B32">
              <w:rPr>
                <w:rFonts w:ascii="MS Gothic" w:hAnsi="MS Gothic"/>
                <w:sz w:val="24"/>
              </w:rPr>
              <w:t xml:space="preserve">--&gt; </w:t>
            </w:r>
            <w:r w:rsidRPr="00BE7B32">
              <w:rPr>
                <w:rFonts w:ascii="MS Gothic" w:hAnsi="MS Gothic"/>
                <w:color w:val="960000"/>
                <w:sz w:val="24"/>
              </w:rPr>
              <w:t>{</w:t>
            </w:r>
            <w:r w:rsidRPr="005B4F8B">
              <w:br/>
              <w:t xml:space="preserve">    </w:t>
            </w:r>
            <w:r w:rsidRPr="005B4F8B">
              <w:rPr>
                <w:color w:val="1E6496"/>
              </w:rPr>
              <w:t>"jsonrpc"</w:t>
            </w:r>
            <w:r w:rsidRPr="005B4F8B">
              <w:rPr>
                <w:color w:val="640032"/>
              </w:rPr>
              <w:t>:</w:t>
            </w:r>
            <w:r w:rsidRPr="005B4F8B">
              <w:rPr>
                <w:color w:val="0000FF"/>
              </w:rPr>
              <w:t xml:space="preserve"> "2.0"</w:t>
            </w:r>
            <w:r w:rsidRPr="005B4F8B">
              <w:rPr>
                <w:color w:val="640032"/>
              </w:rPr>
              <w:t>,</w:t>
            </w:r>
            <w:r w:rsidRPr="005B4F8B">
              <w:br/>
              <w:t xml:space="preserve">    </w:t>
            </w:r>
            <w:r w:rsidRPr="005B4F8B">
              <w:rPr>
                <w:color w:val="1E6496"/>
              </w:rPr>
              <w:t>"method"</w:t>
            </w:r>
            <w:r w:rsidRPr="005B4F8B">
              <w:rPr>
                <w:color w:val="640032"/>
              </w:rPr>
              <w:t>:</w:t>
            </w:r>
            <w:r w:rsidRPr="005B4F8B">
              <w:t xml:space="preserve"> </w:t>
            </w:r>
            <w:r w:rsidRPr="005B4F8B">
              <w:rPr>
                <w:color w:val="0000FF"/>
              </w:rPr>
              <w:t>"org.atsc.query.resourceBlocking"</w:t>
            </w:r>
            <w:r w:rsidRPr="005B4F8B">
              <w:rPr>
                <w:color w:val="640032"/>
              </w:rPr>
              <w:t>,</w:t>
            </w:r>
            <w:r w:rsidRPr="005B4F8B">
              <w:br/>
              <w:t xml:space="preserve"> </w:t>
            </w:r>
            <w:r w:rsidRPr="005B4F8B">
              <w:rPr>
                <w:color w:val="960000"/>
              </w:rPr>
              <w:t xml:space="preserve">   </w:t>
            </w:r>
            <w:r w:rsidRPr="005B4F8B">
              <w:rPr>
                <w:color w:val="1E6496"/>
              </w:rPr>
              <w:t>"id"</w:t>
            </w:r>
            <w:r w:rsidRPr="005B4F8B">
              <w:rPr>
                <w:color w:val="640032"/>
              </w:rPr>
              <w:t>:</w:t>
            </w:r>
            <w:r w:rsidRPr="005B4F8B">
              <w:rPr>
                <w:color w:val="960000"/>
              </w:rPr>
              <w:t xml:space="preserve"> </w:t>
            </w:r>
            <w:r w:rsidRPr="005B4F8B">
              <w:rPr>
                <w:color w:val="0000FF"/>
              </w:rPr>
              <w:t>62</w:t>
            </w:r>
            <w:r w:rsidRPr="005B4F8B">
              <w:rPr>
                <w:color w:val="960000"/>
              </w:rPr>
              <w:br/>
              <w:t>}</w:t>
            </w:r>
          </w:p>
        </w:tc>
      </w:tr>
    </w:tbl>
    <w:p w14:paraId="7F4FDF8E" w14:textId="7058EBAB" w:rsidR="006310C9" w:rsidRPr="005916CF" w:rsidRDefault="006310C9" w:rsidP="005B4F8B">
      <w:pPr>
        <w:pStyle w:val="BodyText"/>
        <w:spacing w:before="240" w:after="240"/>
      </w:pPr>
      <w:r w:rsidRPr="005916CF">
        <w:t xml:space="preserve">And if the display override condition is currently indicated via audio watermark as specified in </w:t>
      </w:r>
      <w:r w:rsidR="001A6CBF" w:rsidRPr="005916CF">
        <w:t>S</w:t>
      </w:r>
      <w:r w:rsidRPr="005916CF">
        <w:t>ection 5.2.4 of A/336</w:t>
      </w:r>
      <w:r w:rsidR="001A6CBF" w:rsidRPr="005916CF">
        <w:t xml:space="preserve"> </w:t>
      </w:r>
      <w:r w:rsidR="001A6CBF" w:rsidRPr="005916CF">
        <w:fldChar w:fldCharType="begin"/>
      </w:r>
      <w:r w:rsidR="001A6CBF" w:rsidRPr="005916CF">
        <w:instrText xml:space="preserve"> REF A336 \r \h </w:instrText>
      </w:r>
      <w:r w:rsidR="001A6CBF" w:rsidRPr="005916CF">
        <w:fldChar w:fldCharType="separate"/>
      </w:r>
      <w:r w:rsidR="008346D3">
        <w:t>[2]</w:t>
      </w:r>
      <w:r w:rsidR="001A6CBF" w:rsidRPr="005916CF">
        <w:fldChar w:fldCharType="end"/>
      </w:r>
      <w:r w:rsidRPr="005916CF">
        <w:t xml:space="preserve"> and the Terminal is blocking the Broadcaster Application from presenting video and audio, the Terminal would respond:</w:t>
      </w:r>
    </w:p>
    <w:tbl>
      <w:tblPr>
        <w:tblW w:w="925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6310C9" w:rsidRPr="005916CF" w14:paraId="75E052E9" w14:textId="77777777" w:rsidTr="006310C9">
        <w:trPr>
          <w:trHeight w:val="1195"/>
        </w:trPr>
        <w:tc>
          <w:tcPr>
            <w:tcW w:w="9252" w:type="dxa"/>
          </w:tcPr>
          <w:p w14:paraId="00AFDDE5" w14:textId="2C9E605A" w:rsidR="006310C9" w:rsidRPr="005B4F8B" w:rsidRDefault="006310C9" w:rsidP="005B4F8B">
            <w:pPr>
              <w:pStyle w:val="SchemaJSONExamples"/>
              <w:rPr>
                <w:color w:val="1E6496"/>
              </w:rPr>
            </w:pPr>
            <w:r w:rsidRPr="00BE7B32">
              <w:rPr>
                <w:rFonts w:ascii="MS Gothic" w:hAnsi="MS Gothic"/>
                <w:sz w:val="24"/>
              </w:rPr>
              <w:t>&lt;--</w:t>
            </w:r>
            <w:r w:rsidRPr="005B4F8B">
              <w:t xml:space="preserve"> </w:t>
            </w:r>
            <w:r w:rsidR="00CE761D" w:rsidRPr="005B4F8B">
              <w:rPr>
                <w:color w:val="960000"/>
              </w:rPr>
              <w:t>{</w:t>
            </w:r>
            <w:r w:rsidR="00CE761D" w:rsidRPr="005B4F8B">
              <w:br/>
              <w:t xml:space="preserve">    </w:t>
            </w:r>
            <w:r w:rsidR="00CE761D" w:rsidRPr="005B4F8B">
              <w:rPr>
                <w:color w:val="1E6496"/>
              </w:rPr>
              <w:t>"jsonrpc"</w:t>
            </w:r>
            <w:r w:rsidR="00CE761D" w:rsidRPr="005B4F8B">
              <w:rPr>
                <w:color w:val="640032"/>
              </w:rPr>
              <w:t>:</w:t>
            </w:r>
            <w:r w:rsidR="00CE761D" w:rsidRPr="005B4F8B">
              <w:t xml:space="preserve"> </w:t>
            </w:r>
            <w:r w:rsidR="00CE761D" w:rsidRPr="005B4F8B">
              <w:rPr>
                <w:color w:val="0000FF"/>
              </w:rPr>
              <w:t>"2.0"</w:t>
            </w:r>
            <w:r w:rsidR="00CE761D" w:rsidRPr="005B4F8B">
              <w:rPr>
                <w:color w:val="640032"/>
              </w:rPr>
              <w:t>,</w:t>
            </w:r>
            <w:r w:rsidR="00CE761D" w:rsidRPr="005B4F8B">
              <w:br/>
              <w:t xml:space="preserve">    </w:t>
            </w:r>
            <w:r w:rsidR="00CE761D" w:rsidRPr="005B4F8B">
              <w:rPr>
                <w:color w:val="1E6496"/>
              </w:rPr>
              <w:t>"result"</w:t>
            </w:r>
            <w:r w:rsidR="00CE761D" w:rsidRPr="005B4F8B">
              <w:rPr>
                <w:color w:val="640032"/>
              </w:rPr>
              <w:t>:</w:t>
            </w:r>
            <w:r w:rsidR="00CE761D" w:rsidRPr="005B4F8B">
              <w:t xml:space="preserve"> </w:t>
            </w:r>
            <w:r w:rsidR="00CE761D" w:rsidRPr="005B4F8B">
              <w:rPr>
                <w:color w:val="960000"/>
              </w:rPr>
              <w:t>{</w:t>
            </w:r>
            <w:r w:rsidR="00CE761D" w:rsidRPr="005B4F8B">
              <w:br/>
              <w:t xml:space="preserve">        </w:t>
            </w:r>
            <w:r w:rsidR="00CE761D" w:rsidRPr="005B4F8B">
              <w:rPr>
                <w:color w:val="1E6496"/>
              </w:rPr>
              <w:t>"resourceBlocking"</w:t>
            </w:r>
            <w:r w:rsidR="00CE761D" w:rsidRPr="005B4F8B">
              <w:rPr>
                <w:color w:val="640032"/>
              </w:rPr>
              <w:t>:</w:t>
            </w:r>
            <w:r w:rsidR="00CE761D" w:rsidRPr="005B4F8B">
              <w:t xml:space="preserve"> </w:t>
            </w:r>
            <w:r w:rsidR="00CE761D" w:rsidRPr="005B4F8B">
              <w:rPr>
                <w:color w:val="000096"/>
              </w:rPr>
              <w:t>true</w:t>
            </w:r>
            <w:r w:rsidR="00CE761D" w:rsidRPr="005B4F8B">
              <w:rPr>
                <w:color w:val="640032"/>
              </w:rPr>
              <w:t>,</w:t>
            </w:r>
            <w:r w:rsidR="00CE761D" w:rsidRPr="005B4F8B">
              <w:br/>
              <w:t xml:space="preserve">        </w:t>
            </w:r>
            <w:r w:rsidR="00CE761D" w:rsidRPr="005B4F8B">
              <w:rPr>
                <w:color w:val="1E6496"/>
              </w:rPr>
              <w:t>"displayOverride"</w:t>
            </w:r>
            <w:r w:rsidR="00CE761D" w:rsidRPr="005B4F8B">
              <w:rPr>
                <w:color w:val="640032"/>
              </w:rPr>
              <w:t>:</w:t>
            </w:r>
            <w:r w:rsidR="00CE761D" w:rsidRPr="005B4F8B">
              <w:t xml:space="preserve"> </w:t>
            </w:r>
            <w:r w:rsidR="00CE761D" w:rsidRPr="005B4F8B">
              <w:rPr>
                <w:color w:val="000096"/>
              </w:rPr>
              <w:t>true</w:t>
            </w:r>
            <w:r w:rsidR="00CE761D" w:rsidRPr="005B4F8B">
              <w:br/>
              <w:t xml:space="preserve">    </w:t>
            </w:r>
            <w:r w:rsidR="00CE761D" w:rsidRPr="005B4F8B">
              <w:rPr>
                <w:color w:val="960000"/>
              </w:rPr>
              <w:t>}</w:t>
            </w:r>
            <w:r w:rsidR="00CE761D" w:rsidRPr="005B4F8B">
              <w:rPr>
                <w:color w:val="640032"/>
              </w:rPr>
              <w:t>,</w:t>
            </w:r>
            <w:r w:rsidR="00CE761D" w:rsidRPr="005B4F8B">
              <w:br/>
              <w:t xml:space="preserve">    </w:t>
            </w:r>
            <w:r w:rsidR="00CE761D" w:rsidRPr="005B4F8B">
              <w:rPr>
                <w:color w:val="1E6496"/>
              </w:rPr>
              <w:t>"id"</w:t>
            </w:r>
            <w:r w:rsidR="00CE761D" w:rsidRPr="005B4F8B">
              <w:rPr>
                <w:color w:val="640032"/>
              </w:rPr>
              <w:t>:</w:t>
            </w:r>
            <w:r w:rsidR="00CE761D" w:rsidRPr="005B4F8B">
              <w:t xml:space="preserve"> </w:t>
            </w:r>
            <w:r w:rsidR="00CE761D" w:rsidRPr="005B4F8B">
              <w:rPr>
                <w:color w:val="000096"/>
              </w:rPr>
              <w:t>62</w:t>
            </w:r>
            <w:r w:rsidR="00CE761D" w:rsidRPr="005B4F8B">
              <w:br/>
            </w:r>
            <w:r w:rsidR="00CE761D" w:rsidRPr="005B4F8B">
              <w:rPr>
                <w:color w:val="960000"/>
              </w:rPr>
              <w:t>}</w:t>
            </w:r>
          </w:p>
        </w:tc>
      </w:tr>
    </w:tbl>
    <w:p w14:paraId="2ACF1035" w14:textId="77777777" w:rsidR="006310C9" w:rsidRDefault="006310C9" w:rsidP="006310C9">
      <w:pPr>
        <w:jc w:val="left"/>
        <w:rPr>
          <w:rFonts w:ascii="Arial" w:hAnsi="Arial" w:cs="Arial"/>
          <w:sz w:val="20"/>
          <w:szCs w:val="20"/>
          <w:highlight w:val="yellow"/>
        </w:rPr>
      </w:pPr>
      <w:bookmarkStart w:id="2475" w:name="_Ref478138167"/>
    </w:p>
    <w:p w14:paraId="50C5F237" w14:textId="07D8EF51" w:rsidR="006310C9" w:rsidRPr="005916CF" w:rsidRDefault="006310C9" w:rsidP="00FA7874">
      <w:pPr>
        <w:pStyle w:val="Heading3"/>
      </w:pPr>
      <w:bookmarkStart w:id="2476" w:name="_Ref486513699"/>
      <w:bookmarkStart w:id="2477" w:name="_Toc488398881"/>
      <w:r w:rsidRPr="005916CF">
        <w:t>Query Recovered Component Info API</w:t>
      </w:r>
      <w:bookmarkEnd w:id="2475"/>
      <w:bookmarkEnd w:id="2476"/>
      <w:bookmarkEnd w:id="2477"/>
    </w:p>
    <w:p w14:paraId="54EA1B4B" w14:textId="77777777" w:rsidR="006310C9" w:rsidRPr="005916CF" w:rsidRDefault="006310C9" w:rsidP="006310C9">
      <w:pPr>
        <w:pStyle w:val="BodyTextfirstgraph"/>
      </w:pPr>
      <w:r w:rsidRPr="005916CF">
        <w:t xml:space="preserve">When content recovery via watermarking or fingerprinting is employed, it is useful for the Broadcaster Application to be able to determine which video or audio components of a service are being received by the Terminal (e.g. as a result of selection by the user on an upstream device).  This can enable the Broadcaster Application to modify the on-screen placement or the language of overlaid graphics or audio to conform to the characteristics of the received component. </w:t>
      </w:r>
    </w:p>
    <w:p w14:paraId="3425FAFE" w14:textId="2A4125FB" w:rsidR="006310C9" w:rsidRPr="005916CF" w:rsidRDefault="006310C9" w:rsidP="001A6CBF">
      <w:pPr>
        <w:pStyle w:val="BodyText"/>
      </w:pPr>
      <w:r w:rsidRPr="005916CF">
        <w:t xml:space="preserve">During content recovery via watermarking or fingerprinting, the Terminal receives component descriptors in a recovery file specified in section 5.4.2 of A/336 </w:t>
      </w:r>
      <w:r w:rsidR="00FA7874" w:rsidRPr="005916CF">
        <w:fldChar w:fldCharType="begin"/>
      </w:r>
      <w:r w:rsidR="00FA7874" w:rsidRPr="005916CF">
        <w:instrText xml:space="preserve"> REF A336 \r \h </w:instrText>
      </w:r>
      <w:r w:rsidR="00FA7874" w:rsidRPr="005916CF">
        <w:fldChar w:fldCharType="separate"/>
      </w:r>
      <w:r w:rsidR="008346D3">
        <w:t>[2]</w:t>
      </w:r>
      <w:r w:rsidR="00FA7874" w:rsidRPr="005916CF">
        <w:fldChar w:fldCharType="end"/>
      </w:r>
      <w:r w:rsidR="001A6CBF" w:rsidRPr="005916CF">
        <w:t xml:space="preserve">. </w:t>
      </w:r>
      <w:r w:rsidRPr="005916CF">
        <w:t>This API provides a means for the descriptors to be accessed by the Broadcaster Application.</w:t>
      </w:r>
    </w:p>
    <w:p w14:paraId="301AA795" w14:textId="77777777" w:rsidR="006310C9" w:rsidRPr="005916CF" w:rsidRDefault="006310C9" w:rsidP="001A6CBF">
      <w:pPr>
        <w:pStyle w:val="BodyText"/>
      </w:pPr>
      <w:r w:rsidRPr="005916CF">
        <w:t>The Query Recovered Component Info API is defined as follows:</w:t>
      </w:r>
    </w:p>
    <w:p w14:paraId="099BD9A5" w14:textId="21341B3D" w:rsidR="006310C9" w:rsidRPr="00BE7B32" w:rsidRDefault="006310C9" w:rsidP="00BE7B32">
      <w:pPr>
        <w:pStyle w:val="Normal1"/>
        <w:ind w:firstLine="720"/>
        <w:rPr>
          <w:sz w:val="24"/>
        </w:rPr>
      </w:pPr>
      <w:r w:rsidRPr="00BE7B32">
        <w:t>method</w:t>
      </w:r>
      <w:r w:rsidRPr="00FA7874">
        <w:t>:</w:t>
      </w:r>
      <w:r w:rsidRPr="00BE7B32">
        <w:rPr>
          <w:sz w:val="24"/>
        </w:rPr>
        <w:t xml:space="preserve"> </w:t>
      </w:r>
      <w:r w:rsidR="008418C9">
        <w:t>"</w:t>
      </w:r>
      <w:r w:rsidRPr="00BE7B32">
        <w:rPr>
          <w:rFonts w:ascii="Courier New" w:hAnsi="Courier New"/>
          <w:sz w:val="20"/>
        </w:rPr>
        <w:t>org.atsc.query.recoveredComponentInfo</w:t>
      </w:r>
      <w:r w:rsidR="008418C9">
        <w:t>"</w:t>
      </w:r>
    </w:p>
    <w:p w14:paraId="3AF9529A" w14:textId="64AD9D57" w:rsidR="006310C9" w:rsidRPr="00BE7B32" w:rsidRDefault="006310C9" w:rsidP="00BE7B32">
      <w:pPr>
        <w:pStyle w:val="Normal1"/>
        <w:rPr>
          <w:rFonts w:ascii="Times New Roman" w:hAnsi="Times New Roman"/>
          <w:color w:val="auto"/>
          <w:sz w:val="24"/>
        </w:rPr>
      </w:pPr>
      <w:r>
        <w:rPr>
          <w:rFonts w:ascii="Courier New" w:eastAsia="Courier New" w:hAnsi="Courier New" w:cs="Courier New"/>
          <w:sz w:val="18"/>
          <w:szCs w:val="18"/>
        </w:rPr>
        <w:tab/>
      </w:r>
      <w:r w:rsidRPr="00BE7B32">
        <w:t>params</w:t>
      </w:r>
      <w:r>
        <w:t xml:space="preserve">: </w:t>
      </w:r>
      <w:r w:rsidRPr="00BE7B32">
        <w:rPr>
          <w:rFonts w:ascii="Times New Roman" w:hAnsi="Times New Roman"/>
          <w:color w:val="auto"/>
          <w:sz w:val="24"/>
        </w:rPr>
        <w:t>omitted.</w:t>
      </w:r>
    </w:p>
    <w:p w14:paraId="59D10A44" w14:textId="77777777" w:rsidR="006310C9" w:rsidRPr="005916CF" w:rsidRDefault="006310C9" w:rsidP="00BE7B32">
      <w:pPr>
        <w:pStyle w:val="BodyTextfirstgraph"/>
      </w:pPr>
      <w:r w:rsidRPr="005916CF">
        <w:t>Response:</w:t>
      </w:r>
    </w:p>
    <w:p w14:paraId="4383CB7D" w14:textId="7379F582" w:rsidR="006310C9" w:rsidRPr="005916CF" w:rsidRDefault="006310C9" w:rsidP="00BE7B32">
      <w:pPr>
        <w:pStyle w:val="BodyTextfirstgraph"/>
        <w:rPr>
          <w:rStyle w:val="BodyTextChar"/>
        </w:rPr>
      </w:pPr>
      <w:r>
        <w:tab/>
      </w:r>
      <w:r w:rsidRPr="00BE7B32">
        <w:rPr>
          <w:rFonts w:ascii="Arial" w:hAnsi="Arial"/>
          <w:color w:val="000000"/>
          <w:sz w:val="22"/>
        </w:rPr>
        <w:t>result</w:t>
      </w:r>
      <w:r w:rsidRPr="005916CF">
        <w:t xml:space="preserve">: A JSON object containing one or more </w:t>
      </w:r>
      <w:r w:rsidRPr="00BE7B32">
        <w:rPr>
          <w:rFonts w:ascii="Courier New" w:hAnsi="Courier New"/>
          <w:sz w:val="20"/>
        </w:rPr>
        <w:t>component</w:t>
      </w:r>
      <w:r w:rsidRPr="005916CF">
        <w:t xml:space="preserve"> objects as defined below.</w:t>
      </w:r>
    </w:p>
    <w:p w14:paraId="32224CC2" w14:textId="77777777" w:rsidR="006310C9" w:rsidRPr="00BE7B32" w:rsidRDefault="006310C9" w:rsidP="00BE7B32">
      <w:pPr>
        <w:pStyle w:val="Normal1"/>
        <w:ind w:firstLine="720"/>
        <w:rPr>
          <w:rFonts w:ascii="Courier New" w:hAnsi="Courier New"/>
          <w:sz w:val="18"/>
        </w:rPr>
      </w:pPr>
      <w:r w:rsidRPr="00BE7B32">
        <w:t>result JSON</w:t>
      </w:r>
      <w:r w:rsidRPr="00BE7B32">
        <w:rPr>
          <w:sz w:val="16"/>
        </w:rPr>
        <w:t xml:space="preserve"> </w:t>
      </w:r>
      <w:r w:rsidRPr="00BE7B32">
        <w:rPr>
          <w:rStyle w:val="BodyTextChar"/>
        </w:rPr>
        <w:t>Schema</w:t>
      </w:r>
      <w:r w:rsidRPr="00BE7B32">
        <w:rPr>
          <w:rFonts w:ascii="Courier New" w:hAnsi="Courier New"/>
          <w:sz w:val="18"/>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6515FB" w:rsidRPr="006515FB" w14:paraId="514ADECB" w14:textId="77777777" w:rsidTr="006515FB">
        <w:tc>
          <w:tcPr>
            <w:tcW w:w="9350" w:type="dxa"/>
          </w:tcPr>
          <w:p w14:paraId="2D2721DD" w14:textId="77777777" w:rsidR="006515FB" w:rsidRPr="006515FB" w:rsidRDefault="006515FB" w:rsidP="006515FB">
            <w:pPr>
              <w:pStyle w:val="SchemaJSON"/>
              <w:rPr>
                <w:color w:val="960000"/>
              </w:rPr>
            </w:pPr>
            <w:bookmarkStart w:id="2478" w:name="OLE_LINK62"/>
            <w:bookmarkStart w:id="2479" w:name="OLE_LINK63"/>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"array"</w:t>
            </w:r>
            <w:r w:rsidRPr="006515FB">
              <w:rPr>
                <w:color w:val="640032"/>
              </w:rPr>
              <w:t>,</w:t>
            </w:r>
            <w:r w:rsidRPr="006515FB">
              <w:br/>
              <w:t xml:space="preserve">    </w:t>
            </w:r>
            <w:r w:rsidRPr="006515FB">
              <w:rPr>
                <w:color w:val="1E6496"/>
              </w:rPr>
              <w:t>"items"</w:t>
            </w:r>
            <w:r w:rsidRPr="006515FB">
              <w:rPr>
                <w:color w:val="640032"/>
              </w:rPr>
              <w:t>:</w:t>
            </w:r>
            <w:r w:rsidRPr="006515FB">
              <w:t xml:space="preserve"> </w:t>
            </w:r>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"object"</w:t>
            </w:r>
            <w:r w:rsidRPr="006515FB">
              <w:rPr>
                <w:color w:val="640032"/>
              </w:rPr>
              <w:t>,</w:t>
            </w:r>
            <w:r w:rsidRPr="006515FB">
              <w:br/>
              <w:t xml:space="preserve">        </w:t>
            </w:r>
            <w:r w:rsidRPr="006515FB">
              <w:rPr>
                <w:color w:val="1E6496"/>
              </w:rPr>
              <w:t>"properties"</w:t>
            </w:r>
            <w:r w:rsidRPr="006515FB">
              <w:rPr>
                <w:color w:val="640032"/>
              </w:rPr>
              <w:t>:</w:t>
            </w:r>
            <w:r w:rsidRPr="006515FB">
              <w:t xml:space="preserve"> </w:t>
            </w:r>
            <w:r w:rsidRPr="006515FB">
              <w:rPr>
                <w:color w:val="960000"/>
              </w:rPr>
              <w:t>{</w:t>
            </w:r>
            <w:r w:rsidRPr="006515FB">
              <w:br/>
              <w:t xml:space="preserve">            </w:t>
            </w:r>
            <w:r w:rsidRPr="006515FB">
              <w:rPr>
                <w:color w:val="1E6496"/>
              </w:rPr>
              <w:t>"mediaType"</w:t>
            </w:r>
            <w:r w:rsidRPr="006515FB">
              <w:rPr>
                <w:color w:val="640032"/>
              </w:rPr>
              <w:t>:</w:t>
            </w:r>
            <w:r w:rsidRPr="006515FB">
              <w:t xml:space="preserve"> </w:t>
            </w:r>
            <w:r w:rsidRPr="006515FB">
              <w:rPr>
                <w:color w:val="960000"/>
              </w:rPr>
              <w:t>{</w:t>
            </w:r>
            <w:r w:rsidRPr="006515FB">
              <w:br/>
            </w:r>
            <w:r w:rsidRPr="006515FB">
              <w:lastRenderedPageBreak/>
              <w:t xml:space="preserve">                </w:t>
            </w:r>
            <w:r w:rsidRPr="006515FB">
              <w:rPr>
                <w:color w:val="1E6496"/>
              </w:rPr>
              <w:t>"type"</w:t>
            </w:r>
            <w:r w:rsidRPr="006515FB">
              <w:rPr>
                <w:color w:val="640032"/>
              </w:rPr>
              <w:t>:</w:t>
            </w:r>
            <w:r w:rsidRPr="006515FB">
              <w:t xml:space="preserve"> </w:t>
            </w:r>
            <w:r w:rsidRPr="006515FB">
              <w:rPr>
                <w:color w:val="0000FF"/>
              </w:rPr>
              <w:t>"string"</w:t>
            </w:r>
            <w:r w:rsidRPr="006515FB">
              <w:rPr>
                <w:color w:val="640032"/>
              </w:rPr>
              <w:t>,</w:t>
            </w:r>
            <w:r w:rsidRPr="006515FB">
              <w:br/>
              <w:t xml:space="preserve">                </w:t>
            </w:r>
            <w:r w:rsidRPr="006515FB">
              <w:rPr>
                <w:color w:val="1E6496"/>
              </w:rPr>
              <w:t>"enum"</w:t>
            </w:r>
            <w:r w:rsidRPr="006515FB">
              <w:rPr>
                <w:color w:val="640032"/>
              </w:rPr>
              <w:t>:</w:t>
            </w:r>
            <w:r w:rsidRPr="006515FB">
              <w:t xml:space="preserve"> </w:t>
            </w:r>
            <w:r w:rsidRPr="006515FB">
              <w:rPr>
                <w:color w:val="960000"/>
              </w:rPr>
              <w:t>[</w:t>
            </w:r>
            <w:r w:rsidRPr="006515FB">
              <w:br/>
              <w:t xml:space="preserve">                    </w:t>
            </w:r>
            <w:r w:rsidRPr="006515FB">
              <w:rPr>
                <w:color w:val="0000FF"/>
              </w:rPr>
              <w:t>"audio"</w:t>
            </w:r>
            <w:r w:rsidRPr="006515FB">
              <w:rPr>
                <w:color w:val="640032"/>
              </w:rPr>
              <w:t>,</w:t>
            </w:r>
            <w:r w:rsidRPr="006515FB">
              <w:br/>
              <w:t xml:space="preserve">                    </w:t>
            </w:r>
            <w:r w:rsidRPr="006515FB">
              <w:rPr>
                <w:color w:val="0000FF"/>
              </w:rPr>
              <w:t>"video"</w:t>
            </w:r>
            <w:r w:rsidRPr="006515FB">
              <w:rPr>
                <w:color w:val="640032"/>
              </w:rPr>
              <w:t>,</w:t>
            </w:r>
            <w:r w:rsidRPr="006515FB">
              <w:br/>
              <w:t xml:space="preserve">                    </w:t>
            </w:r>
            <w:r w:rsidRPr="006515FB">
              <w:rPr>
                <w:color w:val="0000FF"/>
              </w:rPr>
              <w:t>"both"</w:t>
            </w:r>
            <w:r w:rsidRPr="006515FB">
              <w:br/>
              <w:t xml:space="preserve">                </w:t>
            </w:r>
            <w:r w:rsidRPr="006515FB">
              <w:rPr>
                <w:color w:val="960000"/>
              </w:rPr>
              <w:t>]</w:t>
            </w:r>
            <w:r w:rsidRPr="006515FB">
              <w:br/>
              <w:t xml:space="preserve">            </w:t>
            </w:r>
            <w:r w:rsidRPr="006515FB">
              <w:rPr>
                <w:color w:val="960000"/>
              </w:rPr>
              <w:t>}</w:t>
            </w:r>
            <w:r w:rsidRPr="006515FB">
              <w:rPr>
                <w:color w:val="640032"/>
              </w:rPr>
              <w:t>,</w:t>
            </w:r>
            <w:r w:rsidRPr="006515FB">
              <w:br/>
              <w:t xml:space="preserve">            </w:t>
            </w:r>
            <w:r w:rsidRPr="006515FB">
              <w:rPr>
                <w:color w:val="1E6496"/>
              </w:rPr>
              <w:t>"componentID"</w:t>
            </w:r>
            <w:r w:rsidRPr="006515FB">
              <w:rPr>
                <w:color w:val="640032"/>
              </w:rPr>
              <w:t>:</w:t>
            </w:r>
            <w:r w:rsidRPr="006515FB">
              <w:t xml:space="preserve"> </w:t>
            </w:r>
            <w:r w:rsidRPr="006515FB">
              <w:rPr>
                <w:color w:val="960000"/>
              </w:rPr>
              <w:t>{</w:t>
            </w:r>
            <w:r w:rsidRPr="006515FB">
              <w:rPr>
                <w:color w:val="1E6496"/>
              </w:rPr>
              <w:t>"type"</w:t>
            </w:r>
            <w:r w:rsidRPr="006515FB">
              <w:rPr>
                <w:color w:val="640032"/>
              </w:rPr>
              <w:t>:</w:t>
            </w:r>
            <w:r w:rsidRPr="006515FB">
              <w:t xml:space="preserve"> </w:t>
            </w:r>
            <w:r w:rsidRPr="006515FB">
              <w:rPr>
                <w:color w:val="0000FF"/>
              </w:rPr>
              <w:t>"string"</w:t>
            </w:r>
            <w:r w:rsidRPr="006515FB">
              <w:rPr>
                <w:color w:val="960000"/>
              </w:rPr>
              <w:t>}</w:t>
            </w:r>
            <w:r w:rsidRPr="006515FB">
              <w:rPr>
                <w:color w:val="640032"/>
              </w:rPr>
              <w:t>,</w:t>
            </w:r>
            <w:r w:rsidRPr="006515FB">
              <w:br/>
              <w:t xml:space="preserve">            </w:t>
            </w:r>
            <w:r w:rsidRPr="006515FB">
              <w:rPr>
                <w:color w:val="1E6496"/>
              </w:rPr>
              <w:t>"descriptor"</w:t>
            </w:r>
            <w:r w:rsidRPr="006515FB">
              <w:rPr>
                <w:color w:val="640032"/>
              </w:rPr>
              <w:t>:</w:t>
            </w:r>
            <w:r w:rsidRPr="006515FB">
              <w:t xml:space="preserve"> </w:t>
            </w:r>
            <w:r w:rsidRPr="006515FB">
              <w:rPr>
                <w:color w:val="960000"/>
              </w:rPr>
              <w:t>{</w:t>
            </w:r>
            <w:r w:rsidRPr="006515FB">
              <w:rPr>
                <w:color w:val="1E6496"/>
              </w:rPr>
              <w:t>"type"</w:t>
            </w:r>
            <w:r w:rsidRPr="006515FB">
              <w:rPr>
                <w:color w:val="640032"/>
              </w:rPr>
              <w:t>:</w:t>
            </w:r>
            <w:r w:rsidRPr="006515FB">
              <w:t xml:space="preserve"> </w:t>
            </w:r>
            <w:r w:rsidRPr="006515FB">
              <w:rPr>
                <w:color w:val="0000FF"/>
              </w:rPr>
              <w:t>"string"</w:t>
            </w:r>
            <w:r w:rsidRPr="006515FB">
              <w:rPr>
                <w:color w:val="960000"/>
              </w:rPr>
              <w:t>}</w:t>
            </w:r>
            <w:r w:rsidRPr="006515FB">
              <w:br/>
              <w:t xml:space="preserve">        </w:t>
            </w:r>
            <w:r w:rsidRPr="006515FB">
              <w:rPr>
                <w:color w:val="960000"/>
              </w:rPr>
              <w:t>}</w:t>
            </w:r>
            <w:r w:rsidRPr="006515FB">
              <w:rPr>
                <w:color w:val="640032"/>
              </w:rPr>
              <w:t>,</w:t>
            </w:r>
            <w:r w:rsidRPr="006515FB">
              <w:br/>
              <w:t xml:space="preserve">        </w:t>
            </w:r>
            <w:r w:rsidRPr="006515FB">
              <w:rPr>
                <w:color w:val="1E6496"/>
              </w:rPr>
              <w:t>"required"</w:t>
            </w:r>
            <w:r w:rsidRPr="006515FB">
              <w:rPr>
                <w:color w:val="640032"/>
              </w:rPr>
              <w:t>:</w:t>
            </w:r>
            <w:r w:rsidRPr="006515FB">
              <w:t xml:space="preserve"> </w:t>
            </w:r>
            <w:r w:rsidRPr="006515FB">
              <w:rPr>
                <w:color w:val="960000"/>
              </w:rPr>
              <w:t>[</w:t>
            </w:r>
            <w:r w:rsidRPr="006515FB">
              <w:rPr>
                <w:color w:val="0000FF"/>
              </w:rPr>
              <w:t>"mediaType"</w:t>
            </w:r>
            <w:r w:rsidRPr="006515FB">
              <w:rPr>
                <w:color w:val="960000"/>
              </w:rPr>
              <w:t>]</w:t>
            </w:r>
            <w:r w:rsidRPr="006515FB">
              <w:br/>
              <w:t xml:space="preserve">    </w:t>
            </w:r>
            <w:r w:rsidRPr="006515FB">
              <w:rPr>
                <w:color w:val="960000"/>
              </w:rPr>
              <w:t>}</w:t>
            </w:r>
            <w:r w:rsidRPr="006515FB">
              <w:rPr>
                <w:color w:val="640032"/>
              </w:rPr>
              <w:t>,</w:t>
            </w:r>
            <w:r w:rsidRPr="006515FB">
              <w:br/>
              <w:t xml:space="preserve">    </w:t>
            </w:r>
            <w:r w:rsidRPr="006515FB">
              <w:rPr>
                <w:color w:val="1E6496"/>
              </w:rPr>
              <w:t>"minItems"</w:t>
            </w:r>
            <w:r w:rsidRPr="006515FB">
              <w:rPr>
                <w:color w:val="640032"/>
              </w:rPr>
              <w:t>:</w:t>
            </w:r>
            <w:r w:rsidRPr="006515FB">
              <w:t xml:space="preserve"> </w:t>
            </w:r>
            <w:r w:rsidRPr="006515FB">
              <w:rPr>
                <w:color w:val="000096"/>
              </w:rPr>
              <w:t>1</w:t>
            </w:r>
            <w:r w:rsidRPr="006515FB">
              <w:br/>
            </w:r>
            <w:r w:rsidRPr="006515FB">
              <w:rPr>
                <w:color w:val="960000"/>
              </w:rPr>
              <w:t>}</w:t>
            </w:r>
            <w:bookmarkEnd w:id="2478"/>
            <w:bookmarkEnd w:id="2479"/>
          </w:p>
        </w:tc>
      </w:tr>
    </w:tbl>
    <w:p w14:paraId="1E2701CF" w14:textId="2BC86EA3" w:rsidR="006310C9" w:rsidRPr="005916CF" w:rsidRDefault="006310C9" w:rsidP="005B4F8B">
      <w:pPr>
        <w:pStyle w:val="List"/>
        <w:spacing w:before="240"/>
        <w:rPr>
          <w:lang w:val="en-GB"/>
        </w:rPr>
      </w:pPr>
      <w:r w:rsidRPr="005B4F8B">
        <w:rPr>
          <w:rStyle w:val="Code-URLCharacter"/>
        </w:rPr>
        <w:lastRenderedPageBreak/>
        <w:t xml:space="preserve">mediaType, componentID </w:t>
      </w:r>
      <w:r w:rsidRPr="005916CF">
        <w:t xml:space="preserve">and </w:t>
      </w:r>
      <w:r w:rsidRPr="005B4F8B">
        <w:rPr>
          <w:rStyle w:val="Code-URLCharacter"/>
        </w:rPr>
        <w:t>descriptor</w:t>
      </w:r>
      <w:r w:rsidRPr="005916CF">
        <w:t xml:space="preserve"> are the data values associated with the media components received by the Terminal, as given in the fields of the same name in a </w:t>
      </w:r>
      <w:r w:rsidRPr="00FB3BC6">
        <w:rPr>
          <w:rStyle w:val="Code-URLChar"/>
        </w:rPr>
        <w:t xml:space="preserve">componentDescription </w:t>
      </w:r>
      <w:r w:rsidRPr="005916CF">
        <w:t>element of a recovery file as specified in Table 5.29 of A/336</w:t>
      </w:r>
      <w:r w:rsidR="00FA7874" w:rsidRPr="005916CF">
        <w:t xml:space="preserve"> </w:t>
      </w:r>
      <w:r w:rsidR="00FA7874" w:rsidRPr="005916CF">
        <w:fldChar w:fldCharType="begin"/>
      </w:r>
      <w:r w:rsidR="00FA7874" w:rsidRPr="005916CF">
        <w:instrText xml:space="preserve"> REF A336 \r \h </w:instrText>
      </w:r>
      <w:r w:rsidR="00FA7874" w:rsidRPr="005916CF">
        <w:fldChar w:fldCharType="separate"/>
      </w:r>
      <w:r w:rsidR="008346D3">
        <w:t>[2]</w:t>
      </w:r>
      <w:r w:rsidR="00FA7874" w:rsidRPr="005916CF">
        <w:fldChar w:fldCharType="end"/>
      </w:r>
      <w:r w:rsidR="00FA7874" w:rsidRPr="005916CF">
        <w:t>.</w:t>
      </w:r>
      <w:r w:rsidRPr="005916CF">
        <w:t xml:space="preserve"> </w:t>
      </w:r>
    </w:p>
    <w:p w14:paraId="2EB55F85" w14:textId="77777777" w:rsidR="006310C9" w:rsidRPr="005916CF" w:rsidRDefault="006310C9" w:rsidP="005B4F8B">
      <w:pPr>
        <w:pStyle w:val="BodyText"/>
        <w:spacing w:after="240"/>
      </w:pPr>
      <w:r w:rsidRPr="005916CF">
        <w:t>For example, the application makes a query:</w:t>
      </w:r>
    </w:p>
    <w:tbl>
      <w:tblPr>
        <w:tblW w:w="9252" w:type="dxa"/>
        <w:tblInd w:w="108"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9252"/>
      </w:tblGrid>
      <w:tr w:rsidR="006310C9" w:rsidRPr="005916CF" w14:paraId="4824CFFB" w14:textId="77777777" w:rsidTr="006310C9">
        <w:trPr>
          <w:trHeight w:val="1097"/>
        </w:trPr>
        <w:tc>
          <w:tcPr>
            <w:tcW w:w="9252" w:type="dxa"/>
          </w:tcPr>
          <w:p w14:paraId="7F1E4AB4" w14:textId="77777777" w:rsidR="006310C9" w:rsidRPr="005B4F8B" w:rsidRDefault="006310C9" w:rsidP="005B4F8B">
            <w:pPr>
              <w:pStyle w:val="SchemaJSONExamples"/>
              <w:rPr>
                <w:rFonts w:eastAsia="Courier New"/>
              </w:rPr>
            </w:pPr>
            <w:r w:rsidRPr="00BE7B32">
              <w:rPr>
                <w:rFonts w:ascii="MS Gothic" w:hAnsi="MS Gothic"/>
                <w:sz w:val="24"/>
              </w:rPr>
              <w:t xml:space="preserve">--&gt; </w:t>
            </w:r>
            <w:r w:rsidRPr="00BE7B32">
              <w:rPr>
                <w:rFonts w:ascii="MS Gothic" w:hAnsi="MS Gothic"/>
                <w:color w:val="960000"/>
                <w:sz w:val="24"/>
              </w:rPr>
              <w:t>{</w:t>
            </w:r>
            <w:r w:rsidRPr="005B4F8B">
              <w:br/>
              <w:t xml:space="preserve">    </w:t>
            </w:r>
            <w:r w:rsidRPr="005B4F8B">
              <w:rPr>
                <w:color w:val="1E6496"/>
              </w:rPr>
              <w:t>"jsonrpc"</w:t>
            </w:r>
            <w:r w:rsidRPr="005B4F8B">
              <w:rPr>
                <w:color w:val="640032"/>
              </w:rPr>
              <w:t>:</w:t>
            </w:r>
            <w:r w:rsidRPr="005B4F8B">
              <w:rPr>
                <w:color w:val="0000FF"/>
              </w:rPr>
              <w:t xml:space="preserve"> "2.0"</w:t>
            </w:r>
            <w:r w:rsidRPr="005B4F8B">
              <w:rPr>
                <w:color w:val="640032"/>
              </w:rPr>
              <w:t>,</w:t>
            </w:r>
            <w:r w:rsidRPr="005B4F8B">
              <w:br/>
              <w:t xml:space="preserve">    </w:t>
            </w:r>
            <w:r w:rsidRPr="005B4F8B">
              <w:rPr>
                <w:color w:val="1E6496"/>
              </w:rPr>
              <w:t>"method"</w:t>
            </w:r>
            <w:r w:rsidRPr="005B4F8B">
              <w:rPr>
                <w:color w:val="640032"/>
              </w:rPr>
              <w:t>:</w:t>
            </w:r>
            <w:r w:rsidRPr="005B4F8B">
              <w:rPr>
                <w:color w:val="0000FF"/>
              </w:rPr>
              <w:t xml:space="preserve"> "org.atsc.query.recoveredComponentInfo"</w:t>
            </w:r>
            <w:r w:rsidRPr="005B4F8B">
              <w:rPr>
                <w:color w:val="640032"/>
              </w:rPr>
              <w:t>,</w:t>
            </w:r>
            <w:r w:rsidRPr="005B4F8B">
              <w:br/>
              <w:t xml:space="preserve"> </w:t>
            </w:r>
            <w:r w:rsidRPr="005B4F8B">
              <w:rPr>
                <w:color w:val="960000"/>
              </w:rPr>
              <w:t xml:space="preserve">   </w:t>
            </w:r>
            <w:r w:rsidRPr="005B4F8B">
              <w:rPr>
                <w:color w:val="1E6496"/>
              </w:rPr>
              <w:t>"id"</w:t>
            </w:r>
            <w:r w:rsidRPr="005B4F8B">
              <w:rPr>
                <w:color w:val="640032"/>
              </w:rPr>
              <w:t>:</w:t>
            </w:r>
            <w:r w:rsidRPr="005B4F8B">
              <w:rPr>
                <w:color w:val="0000FF"/>
              </w:rPr>
              <w:t xml:space="preserve"> 39</w:t>
            </w:r>
            <w:r w:rsidRPr="005B4F8B">
              <w:rPr>
                <w:color w:val="960000"/>
              </w:rPr>
              <w:br/>
              <w:t>}</w:t>
            </w:r>
          </w:p>
        </w:tc>
      </w:tr>
    </w:tbl>
    <w:p w14:paraId="53F45E46" w14:textId="6CDA0419" w:rsidR="005B4F8B" w:rsidRPr="005916CF" w:rsidRDefault="006310C9" w:rsidP="005B4F8B">
      <w:pPr>
        <w:pStyle w:val="BodyText"/>
        <w:spacing w:before="240"/>
      </w:pPr>
      <w:r w:rsidRPr="005916CF">
        <w:t xml:space="preserve">If a </w:t>
      </w:r>
      <w:r w:rsidRPr="00912B8B">
        <w:rPr>
          <w:rStyle w:val="Code-URLChar"/>
        </w:rPr>
        <w:t xml:space="preserve">componentDescription </w:t>
      </w:r>
      <w:r w:rsidRPr="005916CF">
        <w:t>element of the recovery file lists an audio component with the</w:t>
      </w:r>
      <w:r w:rsidRPr="005B4F8B">
        <w:rPr>
          <w:rStyle w:val="Code-URLCharacter"/>
        </w:rPr>
        <w:t xml:space="preserve"> componentID </w:t>
      </w:r>
      <w:r w:rsidRPr="005916CF">
        <w:t xml:space="preserve">value “1” and the </w:t>
      </w:r>
      <w:r w:rsidRPr="005B4F8B">
        <w:rPr>
          <w:rStyle w:val="Code-URLCharacter"/>
        </w:rPr>
        <w:t>descriptor</w:t>
      </w:r>
      <w:r w:rsidRPr="005916CF">
        <w:t xml:space="preserve"> value “</w:t>
      </w:r>
      <w:r w:rsidRPr="005916CF">
        <w:rPr>
          <w:rFonts w:eastAsia="Yu Gothic UI"/>
        </w:rPr>
        <w:t xml:space="preserve">component descriptor string 1”, </w:t>
      </w:r>
      <w:r w:rsidRPr="005916CF">
        <w:t>and a video component with the</w:t>
      </w:r>
      <w:r w:rsidRPr="005B4F8B">
        <w:rPr>
          <w:rStyle w:val="Code-URLCharacter"/>
        </w:rPr>
        <w:t xml:space="preserve"> componentID </w:t>
      </w:r>
      <w:r w:rsidRPr="005916CF">
        <w:t xml:space="preserve">value “2” and the </w:t>
      </w:r>
      <w:r w:rsidRPr="005B4F8B">
        <w:rPr>
          <w:rStyle w:val="Code-URLCharacter"/>
        </w:rPr>
        <w:t>descriptor</w:t>
      </w:r>
      <w:r w:rsidRPr="005916CF">
        <w:t xml:space="preserve"> value “</w:t>
      </w:r>
      <w:r w:rsidRPr="005916CF">
        <w:rPr>
          <w:rFonts w:eastAsia="Yu Gothic UI"/>
        </w:rPr>
        <w:t>component descriptor string 2” associated with the components received by the Terminal</w:t>
      </w:r>
      <w:r w:rsidRPr="005916CF">
        <w:t>, the Terminal might respond:</w:t>
      </w:r>
      <w:r w:rsidR="005B4F8B">
        <w:br/>
      </w:r>
    </w:p>
    <w:tbl>
      <w:tblPr>
        <w:tblW w:w="925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6310C9" w:rsidRPr="005916CF" w14:paraId="07D0204F" w14:textId="77777777" w:rsidTr="006310C9">
        <w:trPr>
          <w:trHeight w:val="1780"/>
        </w:trPr>
        <w:tc>
          <w:tcPr>
            <w:tcW w:w="9252" w:type="dxa"/>
          </w:tcPr>
          <w:p w14:paraId="448A46EF" w14:textId="6956745F" w:rsidR="006310C9" w:rsidRPr="005B4F8B" w:rsidRDefault="006310C9" w:rsidP="005B4F8B">
            <w:pPr>
              <w:pStyle w:val="SchemaJSONExamples"/>
              <w:rPr>
                <w:rFonts w:eastAsia="Yu Gothic UI"/>
                <w:color w:val="640032"/>
              </w:rPr>
            </w:pPr>
            <w:r w:rsidRPr="00BE7B32">
              <w:rPr>
                <w:rFonts w:ascii="MS Gothic" w:hAnsi="MS Gothic"/>
                <w:sz w:val="24"/>
              </w:rPr>
              <w:t xml:space="preserve">--&gt; </w:t>
            </w:r>
            <w:r w:rsidR="00FA7874" w:rsidRPr="00BE7B32">
              <w:rPr>
                <w:rFonts w:ascii="MS Gothic" w:hAnsi="MS Gothic"/>
                <w:color w:val="960000"/>
                <w:sz w:val="24"/>
              </w:rPr>
              <w:t>{</w:t>
            </w:r>
            <w:r w:rsidR="00FA7874" w:rsidRPr="005B4F8B">
              <w:br/>
              <w:t xml:space="preserve">    </w:t>
            </w:r>
            <w:r w:rsidR="00FA7874" w:rsidRPr="005B4F8B">
              <w:rPr>
                <w:color w:val="1E6496"/>
              </w:rPr>
              <w:t>"jsonrpc"</w:t>
            </w:r>
            <w:r w:rsidR="00FA7874" w:rsidRPr="005B4F8B">
              <w:rPr>
                <w:color w:val="640032"/>
              </w:rPr>
              <w:t>:</w:t>
            </w:r>
            <w:r w:rsidR="00FA7874" w:rsidRPr="005B4F8B">
              <w:t xml:space="preserve"> </w:t>
            </w:r>
            <w:r w:rsidR="00FA7874" w:rsidRPr="005B4F8B">
              <w:rPr>
                <w:color w:val="0000FF"/>
              </w:rPr>
              <w:t>"2.0"</w:t>
            </w:r>
            <w:r w:rsidR="00FA7874" w:rsidRPr="005B4F8B">
              <w:rPr>
                <w:color w:val="640032"/>
              </w:rPr>
              <w:t>,</w:t>
            </w:r>
            <w:r w:rsidR="00FA7874" w:rsidRPr="005B4F8B">
              <w:br/>
              <w:t xml:space="preserve">    </w:t>
            </w:r>
            <w:r w:rsidR="00FA7874" w:rsidRPr="005B4F8B">
              <w:rPr>
                <w:color w:val="1E6496"/>
              </w:rPr>
              <w:t>"results"</w:t>
            </w:r>
            <w:r w:rsidR="00FA7874" w:rsidRPr="005B4F8B">
              <w:rPr>
                <w:color w:val="640032"/>
              </w:rPr>
              <w:t>:</w:t>
            </w:r>
            <w:r w:rsidR="00FA7874" w:rsidRPr="005B4F8B">
              <w:t xml:space="preserve"> </w:t>
            </w:r>
            <w:r w:rsidR="00FA7874" w:rsidRPr="005B4F8B">
              <w:rPr>
                <w:color w:val="960000"/>
              </w:rPr>
              <w:t>{</w:t>
            </w:r>
            <w:r w:rsidR="00FA7874" w:rsidRPr="005B4F8B">
              <w:rPr>
                <w:color w:val="1E6496"/>
              </w:rPr>
              <w:t>"component"</w:t>
            </w:r>
            <w:r w:rsidR="00FA7874" w:rsidRPr="005B4F8B">
              <w:rPr>
                <w:color w:val="640032"/>
              </w:rPr>
              <w:t>:</w:t>
            </w:r>
            <w:r w:rsidR="00FA7874" w:rsidRPr="005B4F8B">
              <w:t xml:space="preserve"> </w:t>
            </w:r>
            <w:r w:rsidR="00FA7874" w:rsidRPr="005B4F8B">
              <w:rPr>
                <w:color w:val="960000"/>
              </w:rPr>
              <w:t>[</w:t>
            </w:r>
            <w:r w:rsidR="00FA7874" w:rsidRPr="005B4F8B">
              <w:br/>
              <w:t xml:space="preserve">        </w:t>
            </w:r>
            <w:r w:rsidR="00FA7874" w:rsidRPr="005B4F8B">
              <w:rPr>
                <w:color w:val="960000"/>
              </w:rPr>
              <w:t>{</w:t>
            </w:r>
            <w:r w:rsidR="00FA7874" w:rsidRPr="005B4F8B">
              <w:br/>
              <w:t xml:space="preserve">            </w:t>
            </w:r>
            <w:r w:rsidR="00FA7874" w:rsidRPr="005B4F8B">
              <w:rPr>
                <w:color w:val="1E6496"/>
              </w:rPr>
              <w:t>"mediaType"</w:t>
            </w:r>
            <w:r w:rsidR="00FA7874" w:rsidRPr="005B4F8B">
              <w:rPr>
                <w:color w:val="640032"/>
              </w:rPr>
              <w:t>:</w:t>
            </w:r>
            <w:r w:rsidR="00FA7874" w:rsidRPr="005B4F8B">
              <w:t xml:space="preserve"> </w:t>
            </w:r>
            <w:r w:rsidR="00FA7874" w:rsidRPr="005B4F8B">
              <w:rPr>
                <w:color w:val="0000FF"/>
              </w:rPr>
              <w:t>"audio"</w:t>
            </w:r>
            <w:r w:rsidR="00FA7874" w:rsidRPr="005B4F8B">
              <w:rPr>
                <w:color w:val="640032"/>
              </w:rPr>
              <w:t>,</w:t>
            </w:r>
            <w:r w:rsidR="00FA7874" w:rsidRPr="005B4F8B">
              <w:br/>
              <w:t xml:space="preserve">            </w:t>
            </w:r>
            <w:r w:rsidR="00FA7874" w:rsidRPr="005B4F8B">
              <w:rPr>
                <w:color w:val="1E6496"/>
              </w:rPr>
              <w:t>"componentID"</w:t>
            </w:r>
            <w:r w:rsidR="00FA7874" w:rsidRPr="005B4F8B">
              <w:rPr>
                <w:color w:val="640032"/>
              </w:rPr>
              <w:t>:</w:t>
            </w:r>
            <w:r w:rsidR="00FA7874" w:rsidRPr="005B4F8B">
              <w:t xml:space="preserve"> </w:t>
            </w:r>
            <w:r w:rsidR="00FA7874" w:rsidRPr="005B4F8B">
              <w:rPr>
                <w:color w:val="0000FF"/>
              </w:rPr>
              <w:t>"1"</w:t>
            </w:r>
            <w:r w:rsidR="00FA7874" w:rsidRPr="005B4F8B">
              <w:rPr>
                <w:color w:val="640032"/>
              </w:rPr>
              <w:t>,</w:t>
            </w:r>
            <w:r w:rsidR="00FA7874" w:rsidRPr="005B4F8B">
              <w:br/>
              <w:t xml:space="preserve">            </w:t>
            </w:r>
            <w:r w:rsidR="00FA7874" w:rsidRPr="005B4F8B">
              <w:rPr>
                <w:color w:val="1E6496"/>
              </w:rPr>
              <w:t>"descriptor"</w:t>
            </w:r>
            <w:r w:rsidR="00FA7874" w:rsidRPr="005B4F8B">
              <w:rPr>
                <w:color w:val="640032"/>
              </w:rPr>
              <w:t>:</w:t>
            </w:r>
            <w:r w:rsidR="00FA7874" w:rsidRPr="005B4F8B">
              <w:t xml:space="preserve"> </w:t>
            </w:r>
            <w:r w:rsidR="00FA7874" w:rsidRPr="005B4F8B">
              <w:rPr>
                <w:color w:val="0000FF"/>
              </w:rPr>
              <w:t>"component descriptor string 1"</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FA7874" w:rsidRPr="005B4F8B">
              <w:rPr>
                <w:color w:val="960000"/>
              </w:rPr>
              <w:t>{</w:t>
            </w:r>
            <w:r w:rsidR="00FA7874" w:rsidRPr="005B4F8B">
              <w:br/>
              <w:t xml:space="preserve">            </w:t>
            </w:r>
            <w:r w:rsidR="00FA7874" w:rsidRPr="005B4F8B">
              <w:rPr>
                <w:color w:val="1E6496"/>
              </w:rPr>
              <w:t>"mediaType"</w:t>
            </w:r>
            <w:r w:rsidR="00FA7874" w:rsidRPr="005B4F8B">
              <w:rPr>
                <w:color w:val="640032"/>
              </w:rPr>
              <w:t>:</w:t>
            </w:r>
            <w:r w:rsidR="00FA7874" w:rsidRPr="005B4F8B">
              <w:t xml:space="preserve"> </w:t>
            </w:r>
            <w:r w:rsidR="00FA7874" w:rsidRPr="005B4F8B">
              <w:rPr>
                <w:color w:val="0000FF"/>
              </w:rPr>
              <w:t>"video"</w:t>
            </w:r>
            <w:r w:rsidR="00FA7874" w:rsidRPr="005B4F8B">
              <w:rPr>
                <w:color w:val="640032"/>
              </w:rPr>
              <w:t>,</w:t>
            </w:r>
            <w:r w:rsidR="00FA7874" w:rsidRPr="005B4F8B">
              <w:br/>
              <w:t xml:space="preserve">            </w:t>
            </w:r>
            <w:r w:rsidR="00FA7874" w:rsidRPr="005B4F8B">
              <w:rPr>
                <w:color w:val="1E6496"/>
              </w:rPr>
              <w:t>"componentID"</w:t>
            </w:r>
            <w:r w:rsidR="00FA7874" w:rsidRPr="005B4F8B">
              <w:rPr>
                <w:color w:val="640032"/>
              </w:rPr>
              <w:t>:</w:t>
            </w:r>
            <w:r w:rsidR="00FA7874" w:rsidRPr="005B4F8B">
              <w:t xml:space="preserve"> </w:t>
            </w:r>
            <w:r w:rsidR="00FA7874" w:rsidRPr="005B4F8B">
              <w:rPr>
                <w:color w:val="0000FF"/>
              </w:rPr>
              <w:t>"2"</w:t>
            </w:r>
            <w:r w:rsidR="00FA7874" w:rsidRPr="005B4F8B">
              <w:rPr>
                <w:color w:val="640032"/>
              </w:rPr>
              <w:t>,</w:t>
            </w:r>
            <w:r w:rsidR="00FA7874" w:rsidRPr="005B4F8B">
              <w:br/>
              <w:t xml:space="preserve">            </w:t>
            </w:r>
            <w:r w:rsidR="00FA7874" w:rsidRPr="005B4F8B">
              <w:rPr>
                <w:color w:val="1E6496"/>
              </w:rPr>
              <w:t>"descriptor"</w:t>
            </w:r>
            <w:r w:rsidR="00FA7874" w:rsidRPr="005B4F8B">
              <w:rPr>
                <w:color w:val="640032"/>
              </w:rPr>
              <w:t>:</w:t>
            </w:r>
            <w:r w:rsidR="00FA7874" w:rsidRPr="005B4F8B">
              <w:t xml:space="preserve"> </w:t>
            </w:r>
            <w:r w:rsidR="00FA7874" w:rsidRPr="005B4F8B">
              <w:rPr>
                <w:color w:val="0000FF"/>
              </w:rPr>
              <w:t>"component descriptor string 2"</w:t>
            </w:r>
            <w:r w:rsidR="00FA7874" w:rsidRPr="005B4F8B">
              <w:br/>
              <w:t xml:space="preserve">        </w:t>
            </w:r>
            <w:r w:rsidR="00FA7874" w:rsidRPr="005B4F8B">
              <w:rPr>
                <w:color w:val="960000"/>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FA7874" w:rsidRPr="005B4F8B">
              <w:rPr>
                <w:color w:val="1E6496"/>
              </w:rPr>
              <w:t>"id"</w:t>
            </w:r>
            <w:r w:rsidR="00FA7874" w:rsidRPr="005B4F8B">
              <w:rPr>
                <w:color w:val="640032"/>
              </w:rPr>
              <w:t>:</w:t>
            </w:r>
            <w:r w:rsidR="00FA7874" w:rsidRPr="005B4F8B">
              <w:t xml:space="preserve"> </w:t>
            </w:r>
            <w:r w:rsidR="00FA7874" w:rsidRPr="005B4F8B">
              <w:rPr>
                <w:color w:val="000096"/>
              </w:rPr>
              <w:t>39</w:t>
            </w:r>
            <w:r w:rsidR="00FA7874" w:rsidRPr="005B4F8B">
              <w:br/>
            </w:r>
            <w:r w:rsidR="00FA7874" w:rsidRPr="005B4F8B">
              <w:rPr>
                <w:color w:val="960000"/>
              </w:rPr>
              <w:t>}</w:t>
            </w:r>
          </w:p>
        </w:tc>
      </w:tr>
    </w:tbl>
    <w:p w14:paraId="2152B23C" w14:textId="77777777" w:rsidR="006310C9" w:rsidRDefault="006310C9" w:rsidP="006310C9">
      <w:pPr>
        <w:jc w:val="left"/>
        <w:rPr>
          <w:rFonts w:ascii="Arial" w:hAnsi="Arial"/>
          <w:sz w:val="20"/>
          <w:szCs w:val="20"/>
        </w:rPr>
      </w:pPr>
      <w:bookmarkStart w:id="2480" w:name="_Ref464825926"/>
    </w:p>
    <w:p w14:paraId="0D7F62E5" w14:textId="43CA3607" w:rsidR="006310C9" w:rsidRPr="005916CF" w:rsidRDefault="006310C9" w:rsidP="00CE761D">
      <w:pPr>
        <w:pStyle w:val="Heading3"/>
      </w:pPr>
      <w:bookmarkStart w:id="2481" w:name="_Toc488398882"/>
      <w:r w:rsidRPr="005916CF">
        <w:lastRenderedPageBreak/>
        <w:t>Content Recovery State Change Notification API</w:t>
      </w:r>
      <w:bookmarkEnd w:id="2481"/>
    </w:p>
    <w:p w14:paraId="6B01B5BE" w14:textId="3C8F1F44" w:rsidR="006310C9" w:rsidRPr="005916CF" w:rsidRDefault="006310C9" w:rsidP="006310C9">
      <w:pPr>
        <w:pStyle w:val="BodyTextfirstgraph"/>
      </w:pPr>
      <w:r w:rsidRPr="005916CF">
        <w:t xml:space="preserve">The Content Recovery State Change notification API shall be issued by the Terminal to the currently executing Broadcaster Application if the content recovery state as defined in Query Content Recovery State API in </w:t>
      </w:r>
      <w:r w:rsidR="00CE761D" w:rsidRPr="005916CF">
        <w:rPr>
          <w:highlight w:val="yellow"/>
        </w:rPr>
        <w:fldChar w:fldCharType="begin"/>
      </w:r>
      <w:r w:rsidR="00CE761D" w:rsidRPr="005916CF">
        <w:instrText xml:space="preserve"> REF _Ref478046115 \r \h </w:instrText>
      </w:r>
      <w:r w:rsidR="00CE761D" w:rsidRPr="005916CF">
        <w:rPr>
          <w:highlight w:val="yellow"/>
        </w:rPr>
      </w:r>
      <w:r w:rsidR="00CE761D" w:rsidRPr="005916CF">
        <w:rPr>
          <w:highlight w:val="yellow"/>
        </w:rPr>
        <w:fldChar w:fldCharType="separate"/>
      </w:r>
      <w:r w:rsidR="008346D3">
        <w:t>9.8.1</w:t>
      </w:r>
      <w:r w:rsidR="00CE761D" w:rsidRPr="005916CF">
        <w:rPr>
          <w:highlight w:val="yellow"/>
        </w:rPr>
        <w:fldChar w:fldCharType="end"/>
      </w:r>
      <w:r w:rsidRPr="005916CF">
        <w:t xml:space="preserve"> changes from one state to another different state in which at least one property value changes.</w:t>
      </w:r>
    </w:p>
    <w:p w14:paraId="3BA62FF6" w14:textId="77777777" w:rsidR="006310C9" w:rsidRPr="005916CF" w:rsidRDefault="006310C9" w:rsidP="00CE761D">
      <w:pPr>
        <w:pStyle w:val="BodyText"/>
      </w:pPr>
      <w:r w:rsidRPr="005916CF">
        <w:t>The Content Recovery State Change notification API is defined as follows:</w:t>
      </w:r>
    </w:p>
    <w:p w14:paraId="73F22B21" w14:textId="11FFDEC4" w:rsidR="006310C9" w:rsidRPr="00E03D36" w:rsidRDefault="006310C9" w:rsidP="00E03D36">
      <w:pPr>
        <w:pStyle w:val="List3"/>
      </w:pPr>
      <w:r w:rsidRPr="00E03D36">
        <w:rPr>
          <w:rStyle w:val="SchemaJSONCharacter"/>
        </w:rPr>
        <w:t>method</w:t>
      </w:r>
      <w:r w:rsidRPr="00E03D36">
        <w:t xml:space="preserve">: </w:t>
      </w:r>
      <w:r w:rsidR="008418C9">
        <w:t>"</w:t>
      </w:r>
      <w:r w:rsidRPr="00E03D36">
        <w:rPr>
          <w:rStyle w:val="Code-URLCharacter"/>
        </w:rPr>
        <w:t>org.atsc.notify</w:t>
      </w:r>
      <w:r w:rsidR="008418C9">
        <w:t>"</w:t>
      </w:r>
    </w:p>
    <w:p w14:paraId="2C6D96E3" w14:textId="3A94FF92" w:rsidR="006310C9" w:rsidRPr="00E03D36" w:rsidRDefault="006310C9" w:rsidP="00E03D36">
      <w:pPr>
        <w:pStyle w:val="List3"/>
        <w:rPr>
          <w:rStyle w:val="BodyTextChar"/>
        </w:rPr>
      </w:pPr>
      <w:r w:rsidRPr="00E03D36">
        <w:rPr>
          <w:rStyle w:val="SchemaJSONCharacter"/>
        </w:rPr>
        <w:t>params</w:t>
      </w:r>
      <w:r>
        <w:t xml:space="preserve">: </w:t>
      </w:r>
      <w:r w:rsidRPr="00E03D36">
        <w:rPr>
          <w:rStyle w:val="BodyTextChar"/>
        </w:rPr>
        <w:t xml:space="preserve">A JSON object containing four key/value pairs representing </w:t>
      </w:r>
      <w:r w:rsidR="00FA2328" w:rsidRPr="00E03D36">
        <w:rPr>
          <w:rStyle w:val="BodyTextChar"/>
        </w:rPr>
        <w:t>the new content recovery state.</w:t>
      </w:r>
    </w:p>
    <w:p w14:paraId="03424CB9" w14:textId="77777777" w:rsidR="006310C9" w:rsidRPr="00E03D36" w:rsidRDefault="006310C9" w:rsidP="00E03D36">
      <w:pPr>
        <w:pStyle w:val="List3"/>
        <w:spacing w:after="240"/>
      </w:pPr>
      <w:r w:rsidRPr="00E03D36">
        <w:rPr>
          <w:rStyle w:val="SchemaJSONCharacter"/>
        </w:rPr>
        <w:t>params JSON Schema</w:t>
      </w:r>
      <w:r w:rsidRPr="00E03D36">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C20DC" w:rsidRPr="007C20DC" w14:paraId="723A4176" w14:textId="77777777" w:rsidTr="007C20DC">
        <w:tc>
          <w:tcPr>
            <w:tcW w:w="9350" w:type="dxa"/>
          </w:tcPr>
          <w:p w14:paraId="14CF5D48" w14:textId="77777777" w:rsidR="007C20DC" w:rsidRPr="007C20DC" w:rsidRDefault="007C20DC" w:rsidP="007C20DC">
            <w:pPr>
              <w:pStyle w:val="SchemaJSON"/>
              <w:rPr>
                <w:color w:val="960000"/>
                <w:sz w:val="20"/>
              </w:rPr>
            </w:pPr>
            <w:bookmarkStart w:id="2482" w:name="OLE_LINK73"/>
            <w:bookmarkStart w:id="2483" w:name="OLE_LINK74"/>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"object"</w:t>
            </w:r>
            <w:r w:rsidRPr="007C20DC">
              <w:rPr>
                <w:color w:val="640032"/>
              </w:rPr>
              <w:t>,</w:t>
            </w:r>
            <w:r w:rsidRPr="007C20DC">
              <w:br/>
              <w:t xml:space="preserve">    </w:t>
            </w:r>
            <w:r w:rsidRPr="007C20DC">
              <w:rPr>
                <w:color w:val="1E6496"/>
              </w:rPr>
              <w:t>"properties"</w:t>
            </w:r>
            <w:r w:rsidRPr="007C20DC">
              <w:rPr>
                <w:color w:val="640032"/>
              </w:rPr>
              <w:t>:</w:t>
            </w:r>
            <w:r w:rsidRPr="007C20DC">
              <w:t xml:space="preserve"> </w:t>
            </w:r>
            <w:r w:rsidRPr="007C20DC">
              <w:rPr>
                <w:color w:val="960000"/>
              </w:rPr>
              <w:t>{</w:t>
            </w:r>
            <w:r w:rsidRPr="007C20DC">
              <w:br/>
              <w:t xml:space="preserve">        </w:t>
            </w:r>
            <w:r w:rsidRPr="007C20DC">
              <w:rPr>
                <w:color w:val="1E6496"/>
              </w:rPr>
              <w:t>"msgType"</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"string"</w:t>
            </w:r>
            <w:r w:rsidRPr="007C20DC">
              <w:rPr>
                <w:color w:val="640032"/>
              </w:rPr>
              <w:t>,</w:t>
            </w:r>
            <w:r w:rsidRPr="007C20DC">
              <w:br/>
              <w:t xml:space="preserve">            </w:t>
            </w:r>
            <w:r w:rsidRPr="007C20DC">
              <w:rPr>
                <w:color w:val="1E6496"/>
              </w:rPr>
              <w:t>"enum"</w:t>
            </w:r>
            <w:r w:rsidRPr="007C20DC">
              <w:rPr>
                <w:color w:val="640032"/>
              </w:rPr>
              <w:t>:</w:t>
            </w:r>
            <w:r w:rsidRPr="007C20DC">
              <w:t xml:space="preserve"> </w:t>
            </w:r>
            <w:r w:rsidRPr="007C20DC">
              <w:rPr>
                <w:color w:val="960000"/>
              </w:rPr>
              <w:t>[</w:t>
            </w:r>
            <w:r w:rsidRPr="007C20DC">
              <w:rPr>
                <w:color w:val="0000FF"/>
              </w:rPr>
              <w:t>"contentRecoveryStateChange"</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"audioWatermark"</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"integer"</w:t>
            </w:r>
            <w:r w:rsidRPr="007C20DC">
              <w:rPr>
                <w:color w:val="640032"/>
              </w:rPr>
              <w:t>,</w:t>
            </w:r>
            <w:r w:rsidRPr="007C20DC">
              <w:br/>
              <w:t xml:space="preserve">            </w:t>
            </w:r>
            <w:r w:rsidRPr="007C20DC">
              <w:rPr>
                <w:color w:val="1E6496"/>
              </w:rPr>
              <w:t>"minimum"</w:t>
            </w:r>
            <w:r w:rsidRPr="007C20DC">
              <w:rPr>
                <w:color w:val="640032"/>
              </w:rPr>
              <w:t>:</w:t>
            </w:r>
            <w:r w:rsidRPr="007C20DC">
              <w:t xml:space="preserve"> </w:t>
            </w:r>
            <w:r w:rsidRPr="007C20DC">
              <w:rPr>
                <w:color w:val="000096"/>
              </w:rPr>
              <w:t>0</w:t>
            </w:r>
            <w:r w:rsidRPr="007C20DC">
              <w:rPr>
                <w:color w:val="640032"/>
              </w:rPr>
              <w:t>,</w:t>
            </w:r>
            <w:r w:rsidRPr="007C20DC">
              <w:br/>
              <w:t xml:space="preserve">            </w:t>
            </w:r>
            <w:r w:rsidRPr="007C20DC">
              <w:rPr>
                <w:color w:val="1E6496"/>
              </w:rPr>
              <w:t>"maximum"</w:t>
            </w:r>
            <w:r w:rsidRPr="007C20DC">
              <w:rPr>
                <w:color w:val="640032"/>
              </w:rPr>
              <w:t>:</w:t>
            </w:r>
            <w:r w:rsidRPr="007C20DC">
              <w:t xml:space="preserve"> </w:t>
            </w:r>
            <w:r w:rsidRPr="007C20DC">
              <w:rPr>
                <w:color w:val="000096"/>
              </w:rPr>
              <w:t>2</w:t>
            </w:r>
            <w:r w:rsidRPr="007C20DC">
              <w:br/>
              <w:t xml:space="preserve">        </w:t>
            </w:r>
            <w:r w:rsidRPr="007C20DC">
              <w:rPr>
                <w:color w:val="960000"/>
              </w:rPr>
              <w:t>}</w:t>
            </w:r>
            <w:r w:rsidRPr="007C20DC">
              <w:rPr>
                <w:color w:val="640032"/>
              </w:rPr>
              <w:t>,</w:t>
            </w:r>
            <w:r w:rsidRPr="007C20DC">
              <w:br/>
              <w:t xml:space="preserve">        </w:t>
            </w:r>
            <w:r w:rsidRPr="007C20DC">
              <w:rPr>
                <w:color w:val="1E6496"/>
              </w:rPr>
              <w:t>"videoWatermark"</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"integer"</w:t>
            </w:r>
            <w:r w:rsidRPr="007C20DC">
              <w:rPr>
                <w:color w:val="640032"/>
              </w:rPr>
              <w:t>,</w:t>
            </w:r>
            <w:r w:rsidRPr="007C20DC">
              <w:br/>
              <w:t xml:space="preserve">            </w:t>
            </w:r>
            <w:r w:rsidRPr="007C20DC">
              <w:rPr>
                <w:color w:val="1E6496"/>
              </w:rPr>
              <w:t>"minimum"</w:t>
            </w:r>
            <w:r w:rsidRPr="007C20DC">
              <w:rPr>
                <w:color w:val="640032"/>
              </w:rPr>
              <w:t>:</w:t>
            </w:r>
            <w:r w:rsidRPr="007C20DC">
              <w:t xml:space="preserve"> </w:t>
            </w:r>
            <w:r w:rsidRPr="007C20DC">
              <w:rPr>
                <w:color w:val="000096"/>
              </w:rPr>
              <w:t>0</w:t>
            </w:r>
            <w:r w:rsidRPr="007C20DC">
              <w:rPr>
                <w:color w:val="640032"/>
              </w:rPr>
              <w:t>,</w:t>
            </w:r>
            <w:r w:rsidRPr="007C20DC">
              <w:br/>
              <w:t xml:space="preserve">            </w:t>
            </w:r>
            <w:r w:rsidRPr="007C20DC">
              <w:rPr>
                <w:color w:val="1E6496"/>
              </w:rPr>
              <w:t>"maximum"</w:t>
            </w:r>
            <w:r w:rsidRPr="007C20DC">
              <w:rPr>
                <w:color w:val="640032"/>
              </w:rPr>
              <w:t>:</w:t>
            </w:r>
            <w:r w:rsidRPr="007C20DC">
              <w:t xml:space="preserve"> </w:t>
            </w:r>
            <w:r w:rsidRPr="007C20DC">
              <w:rPr>
                <w:color w:val="000096"/>
              </w:rPr>
              <w:t>2</w:t>
            </w:r>
            <w:r w:rsidRPr="007C20DC">
              <w:br/>
              <w:t xml:space="preserve">        </w:t>
            </w:r>
            <w:r w:rsidRPr="007C20DC">
              <w:rPr>
                <w:color w:val="960000"/>
              </w:rPr>
              <w:t>}</w:t>
            </w:r>
            <w:r w:rsidRPr="007C20DC">
              <w:rPr>
                <w:color w:val="640032"/>
              </w:rPr>
              <w:t>,</w:t>
            </w:r>
            <w:r w:rsidRPr="007C20DC">
              <w:br/>
              <w:t xml:space="preserve">        </w:t>
            </w:r>
            <w:r w:rsidRPr="007C20DC">
              <w:rPr>
                <w:color w:val="1E6496"/>
              </w:rPr>
              <w:t>"audioFingerprint"</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"integer"</w:t>
            </w:r>
            <w:r w:rsidRPr="007C20DC">
              <w:rPr>
                <w:color w:val="640032"/>
              </w:rPr>
              <w:t>,</w:t>
            </w:r>
            <w:r w:rsidRPr="007C20DC">
              <w:br/>
              <w:t xml:space="preserve">            </w:t>
            </w:r>
            <w:r w:rsidRPr="007C20DC">
              <w:rPr>
                <w:color w:val="1E6496"/>
              </w:rPr>
              <w:t>"minimum"</w:t>
            </w:r>
            <w:r w:rsidRPr="007C20DC">
              <w:rPr>
                <w:color w:val="640032"/>
              </w:rPr>
              <w:t>:</w:t>
            </w:r>
            <w:r w:rsidRPr="007C20DC">
              <w:t xml:space="preserve"> </w:t>
            </w:r>
            <w:r w:rsidRPr="007C20DC">
              <w:rPr>
                <w:color w:val="000096"/>
              </w:rPr>
              <w:t>0</w:t>
            </w:r>
            <w:r w:rsidRPr="007C20DC">
              <w:rPr>
                <w:color w:val="640032"/>
              </w:rPr>
              <w:t>,</w:t>
            </w:r>
            <w:r w:rsidRPr="007C20DC">
              <w:br/>
              <w:t xml:space="preserve">            </w:t>
            </w:r>
            <w:r w:rsidRPr="007C20DC">
              <w:rPr>
                <w:color w:val="1E6496"/>
              </w:rPr>
              <w:t>"maximum"</w:t>
            </w:r>
            <w:r w:rsidRPr="007C20DC">
              <w:rPr>
                <w:color w:val="640032"/>
              </w:rPr>
              <w:t>:</w:t>
            </w:r>
            <w:r w:rsidRPr="007C20DC">
              <w:t xml:space="preserve"> </w:t>
            </w:r>
            <w:r w:rsidRPr="007C20DC">
              <w:rPr>
                <w:color w:val="000096"/>
              </w:rPr>
              <w:t>2</w:t>
            </w:r>
            <w:r w:rsidRPr="007C20DC">
              <w:br/>
              <w:t xml:space="preserve">        </w:t>
            </w:r>
            <w:r w:rsidRPr="007C20DC">
              <w:rPr>
                <w:color w:val="960000"/>
              </w:rPr>
              <w:t>}</w:t>
            </w:r>
            <w:r w:rsidRPr="007C20DC">
              <w:rPr>
                <w:color w:val="640032"/>
              </w:rPr>
              <w:t>,</w:t>
            </w:r>
            <w:r w:rsidRPr="007C20DC">
              <w:br/>
              <w:t xml:space="preserve">        </w:t>
            </w:r>
            <w:r w:rsidRPr="007C20DC">
              <w:rPr>
                <w:color w:val="1E6496"/>
              </w:rPr>
              <w:t>"videoFingerprint"</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"integer"</w:t>
            </w:r>
            <w:r w:rsidRPr="007C20DC">
              <w:rPr>
                <w:color w:val="640032"/>
              </w:rPr>
              <w:t>,</w:t>
            </w:r>
            <w:r w:rsidRPr="007C20DC">
              <w:br/>
              <w:t xml:space="preserve">            </w:t>
            </w:r>
            <w:r w:rsidRPr="007C20DC">
              <w:rPr>
                <w:color w:val="1E6496"/>
              </w:rPr>
              <w:t>"minimum"</w:t>
            </w:r>
            <w:r w:rsidRPr="007C20DC">
              <w:rPr>
                <w:color w:val="640032"/>
              </w:rPr>
              <w:t>:</w:t>
            </w:r>
            <w:r w:rsidRPr="007C20DC">
              <w:t xml:space="preserve"> </w:t>
            </w:r>
            <w:r w:rsidRPr="007C20DC">
              <w:rPr>
                <w:color w:val="000096"/>
              </w:rPr>
              <w:t>0</w:t>
            </w:r>
            <w:r w:rsidRPr="007C20DC">
              <w:rPr>
                <w:color w:val="640032"/>
              </w:rPr>
              <w:t>,</w:t>
            </w:r>
            <w:r w:rsidRPr="007C20DC">
              <w:br/>
              <w:t xml:space="preserve">            </w:t>
            </w:r>
            <w:r w:rsidRPr="007C20DC">
              <w:rPr>
                <w:color w:val="1E6496"/>
              </w:rPr>
              <w:t>"maximum"</w:t>
            </w:r>
            <w:r w:rsidRPr="007C20DC">
              <w:rPr>
                <w:color w:val="640032"/>
              </w:rPr>
              <w:t>:</w:t>
            </w:r>
            <w:r w:rsidRPr="007C20DC">
              <w:t xml:space="preserve"> </w:t>
            </w:r>
            <w:r w:rsidRPr="007C20DC">
              <w:rPr>
                <w:color w:val="000096"/>
              </w:rPr>
              <w:t>2</w:t>
            </w:r>
            <w:r w:rsidRPr="007C20DC">
              <w:br/>
              <w:t xml:space="preserve">        </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"required"</w:t>
            </w:r>
            <w:r w:rsidRPr="007C20DC">
              <w:rPr>
                <w:color w:val="640032"/>
              </w:rPr>
              <w:t>:</w:t>
            </w:r>
            <w:r w:rsidRPr="007C20DC">
              <w:t xml:space="preserve"> </w:t>
            </w:r>
            <w:r w:rsidRPr="007C20DC">
              <w:rPr>
                <w:color w:val="960000"/>
              </w:rPr>
              <w:t>[</w:t>
            </w:r>
            <w:r w:rsidRPr="007C20DC">
              <w:rPr>
                <w:color w:val="0000FF"/>
              </w:rPr>
              <w:t>"msgType"</w:t>
            </w:r>
            <w:r w:rsidRPr="007C20DC">
              <w:rPr>
                <w:color w:val="960000"/>
              </w:rPr>
              <w:t>]</w:t>
            </w:r>
            <w:r w:rsidRPr="007C20DC">
              <w:br/>
            </w:r>
            <w:r w:rsidRPr="007C20DC">
              <w:rPr>
                <w:color w:val="960000"/>
              </w:rPr>
              <w:t>}</w:t>
            </w:r>
          </w:p>
        </w:tc>
      </w:tr>
    </w:tbl>
    <w:bookmarkEnd w:id="2482"/>
    <w:bookmarkEnd w:id="2483"/>
    <w:p w14:paraId="0FDC4253" w14:textId="5ED56A36" w:rsidR="006310C9" w:rsidRPr="005916CF" w:rsidRDefault="006310C9" w:rsidP="00E03D36">
      <w:pPr>
        <w:pStyle w:val="List"/>
        <w:spacing w:before="240"/>
      </w:pPr>
      <w:r w:rsidRPr="00E03D36">
        <w:rPr>
          <w:rStyle w:val="Code-URLCharacter"/>
        </w:rPr>
        <w:t>audioWatermark</w:t>
      </w:r>
      <w:r w:rsidRPr="005916CF">
        <w:t xml:space="preserve">, </w:t>
      </w:r>
      <w:r w:rsidRPr="00E03D36">
        <w:rPr>
          <w:rStyle w:val="Code-URLCharacter"/>
        </w:rPr>
        <w:t>videoWatermark</w:t>
      </w:r>
      <w:r w:rsidRPr="00E03D36">
        <w:t xml:space="preserve">, </w:t>
      </w:r>
      <w:r w:rsidRPr="00E03D36">
        <w:rPr>
          <w:rStyle w:val="Code-URLCharacter"/>
        </w:rPr>
        <w:t>audioFingerprint</w:t>
      </w:r>
      <w:r w:rsidRPr="00E03D36">
        <w:t xml:space="preserve"> and </w:t>
      </w:r>
      <w:r w:rsidRPr="00E03D36">
        <w:rPr>
          <w:rStyle w:val="Code-URLCharacter"/>
        </w:rPr>
        <w:t>videoFingerprint</w:t>
      </w:r>
      <w:r w:rsidRPr="005916CF">
        <w:t xml:space="preserve"> are defined in Query Content Recovery State API in </w:t>
      </w:r>
      <w:r w:rsidR="00710519" w:rsidRPr="005916CF">
        <w:t xml:space="preserve">Section </w:t>
      </w:r>
      <w:r w:rsidR="00710519" w:rsidRPr="005916CF">
        <w:rPr>
          <w:highlight w:val="yellow"/>
        </w:rPr>
        <w:fldChar w:fldCharType="begin"/>
      </w:r>
      <w:r w:rsidR="00710519" w:rsidRPr="005916CF">
        <w:instrText xml:space="preserve"> REF _Ref478046115 \r \h </w:instrText>
      </w:r>
      <w:r w:rsidR="00710519" w:rsidRPr="005916CF">
        <w:rPr>
          <w:highlight w:val="yellow"/>
        </w:rPr>
      </w:r>
      <w:r w:rsidR="00710519" w:rsidRPr="005916CF">
        <w:rPr>
          <w:highlight w:val="yellow"/>
        </w:rPr>
        <w:fldChar w:fldCharType="separate"/>
      </w:r>
      <w:r w:rsidR="008346D3">
        <w:t>9.8.1</w:t>
      </w:r>
      <w:r w:rsidR="00710519" w:rsidRPr="005916CF">
        <w:rPr>
          <w:highlight w:val="yellow"/>
        </w:rPr>
        <w:fldChar w:fldCharType="end"/>
      </w:r>
      <w:r w:rsidRPr="005916CF">
        <w:t>.</w:t>
      </w:r>
    </w:p>
    <w:p w14:paraId="7B36F146" w14:textId="77777777" w:rsidR="006310C9" w:rsidRPr="005916CF" w:rsidRDefault="006310C9" w:rsidP="00E03D36">
      <w:pPr>
        <w:pStyle w:val="BodyText"/>
      </w:pPr>
      <w:r w:rsidRPr="005916CF">
        <w:t xml:space="preserve">If a key/value pair is absent in the </w:t>
      </w:r>
      <w:r w:rsidRPr="00E03D36">
        <w:rPr>
          <w:rStyle w:val="Code-URLCharacter"/>
        </w:rPr>
        <w:t>params</w:t>
      </w:r>
      <w:r w:rsidRPr="005916CF">
        <w:t>, it indicates that the value of the key/value pair is 0.</w:t>
      </w:r>
    </w:p>
    <w:p w14:paraId="089A053A" w14:textId="04D13AC8" w:rsidR="006310C9" w:rsidRPr="005916CF" w:rsidRDefault="006310C9" w:rsidP="00A7458C">
      <w:pPr>
        <w:pStyle w:val="BodyText"/>
        <w:spacing w:after="240"/>
      </w:pPr>
      <w:r w:rsidRPr="005916CF">
        <w:t>For example, if the user changes from an un</w:t>
      </w:r>
      <w:r w:rsidR="00194FCA" w:rsidRPr="005916CF">
        <w:t>-</w:t>
      </w:r>
      <w:r w:rsidRPr="005916CF">
        <w:t xml:space="preserve">watermarked service to a new service marked with both audio and video watermarks and both audio </w:t>
      </w:r>
      <w:r w:rsidRPr="006515FB">
        <w:t>and</w:t>
      </w:r>
      <w:r w:rsidRPr="005916CF">
        <w:t xml:space="preserve"> video watermarks are detected and </w:t>
      </w:r>
      <w:r w:rsidRPr="005916CF">
        <w:lastRenderedPageBreak/>
        <w:t>being used for content recovery in the Terminal, the Terminal notifies the application the content recovery state change as shown below:</w:t>
      </w:r>
    </w:p>
    <w:tbl>
      <w:tblPr>
        <w:tblW w:w="925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6310C9" w:rsidRPr="005916CF" w14:paraId="3FCB2AAB" w14:textId="77777777" w:rsidTr="006310C9">
        <w:trPr>
          <w:trHeight w:val="1123"/>
        </w:trPr>
        <w:tc>
          <w:tcPr>
            <w:tcW w:w="9252" w:type="dxa"/>
          </w:tcPr>
          <w:p w14:paraId="368C4F4E" w14:textId="6D45CC90" w:rsidR="006310C9" w:rsidRPr="00E03D36" w:rsidRDefault="006310C9" w:rsidP="00E03D36">
            <w:pPr>
              <w:pStyle w:val="SchemaJSONExamples"/>
              <w:rPr>
                <w:color w:val="333333"/>
              </w:rPr>
            </w:pPr>
            <w:r w:rsidRPr="00BE7B32">
              <w:rPr>
                <w:rFonts w:ascii="MS Gothic" w:hAnsi="MS Gothic"/>
                <w:sz w:val="24"/>
              </w:rPr>
              <w:t xml:space="preserve">--&gt; </w:t>
            </w:r>
            <w:r w:rsidR="001A6CBF">
              <w:rPr>
                <w:color w:val="960000"/>
              </w:rPr>
              <w:t>{</w:t>
            </w:r>
            <w:r w:rsidR="001A6CBF" w:rsidRPr="00E03D36">
              <w:br/>
              <w:t xml:space="preserve">    </w:t>
            </w:r>
            <w:r w:rsidR="001A6CBF" w:rsidRPr="00E03D36">
              <w:rPr>
                <w:color w:val="1E6496"/>
              </w:rPr>
              <w:t>"jsonrpc"</w:t>
            </w:r>
            <w:r w:rsidR="001A6CBF" w:rsidRPr="00E03D36">
              <w:rPr>
                <w:color w:val="640032"/>
              </w:rPr>
              <w:t>:</w:t>
            </w:r>
            <w:r w:rsidR="001A6CBF" w:rsidRPr="00E03D36">
              <w:t xml:space="preserve"> </w:t>
            </w:r>
            <w:r w:rsidR="001A6CBF" w:rsidRPr="00E03D36">
              <w:rPr>
                <w:color w:val="0000FF"/>
              </w:rPr>
              <w:t>"2.0"</w:t>
            </w:r>
            <w:r w:rsidR="001A6CBF" w:rsidRPr="00E03D36">
              <w:rPr>
                <w:color w:val="640032"/>
              </w:rPr>
              <w:t>,</w:t>
            </w:r>
            <w:r w:rsidR="001A6CBF" w:rsidRPr="00E03D36">
              <w:br/>
              <w:t xml:space="preserve">    </w:t>
            </w:r>
            <w:r w:rsidR="001A6CBF" w:rsidRPr="00E03D36">
              <w:rPr>
                <w:color w:val="1E6496"/>
              </w:rPr>
              <w:t>"method"</w:t>
            </w:r>
            <w:r w:rsidR="001A6CBF" w:rsidRPr="00E03D36">
              <w:rPr>
                <w:color w:val="640032"/>
              </w:rPr>
              <w:t>:</w:t>
            </w:r>
            <w:r w:rsidR="001A6CBF" w:rsidRPr="00E03D36">
              <w:t xml:space="preserve"> </w:t>
            </w:r>
            <w:r w:rsidR="001A6CBF" w:rsidRPr="00E03D36">
              <w:rPr>
                <w:color w:val="0000FF"/>
              </w:rPr>
              <w:t>"org.atsc.notify"</w:t>
            </w:r>
            <w:r w:rsidR="001A6CBF" w:rsidRPr="00E03D36">
              <w:rPr>
                <w:color w:val="640032"/>
              </w:rPr>
              <w:t>,</w:t>
            </w:r>
            <w:r w:rsidR="001A6CBF" w:rsidRPr="00E03D36">
              <w:br/>
              <w:t xml:space="preserve">    </w:t>
            </w:r>
            <w:r w:rsidR="001A6CBF" w:rsidRPr="00E03D36">
              <w:rPr>
                <w:color w:val="1E6496"/>
              </w:rPr>
              <w:t>"params"</w:t>
            </w:r>
            <w:r w:rsidR="001A6CBF" w:rsidRPr="00E03D36">
              <w:rPr>
                <w:color w:val="640032"/>
              </w:rPr>
              <w:t>:</w:t>
            </w:r>
            <w:r w:rsidR="001A6CBF" w:rsidRPr="00E03D36">
              <w:t xml:space="preserve"> </w:t>
            </w:r>
            <w:r w:rsidR="001A6CBF" w:rsidRPr="00E03D36">
              <w:rPr>
                <w:color w:val="960000"/>
              </w:rPr>
              <w:t>{</w:t>
            </w:r>
            <w:r w:rsidR="001A6CBF" w:rsidRPr="00E03D36">
              <w:br/>
              <w:t xml:space="preserve">        </w:t>
            </w:r>
            <w:r w:rsidR="001A6CBF" w:rsidRPr="00E03D36">
              <w:rPr>
                <w:color w:val="1E6496"/>
              </w:rPr>
              <w:t>"msgType"</w:t>
            </w:r>
            <w:r w:rsidR="001A6CBF" w:rsidRPr="00E03D36">
              <w:rPr>
                <w:color w:val="640032"/>
              </w:rPr>
              <w:t>:</w:t>
            </w:r>
            <w:r w:rsidR="001A6CBF" w:rsidRPr="00E03D36">
              <w:t xml:space="preserve"> </w:t>
            </w:r>
            <w:r w:rsidR="001A6CBF" w:rsidRPr="00E03D36">
              <w:rPr>
                <w:color w:val="0000FF"/>
              </w:rPr>
              <w:t>"contentRecoveryStateChange"</w:t>
            </w:r>
            <w:r w:rsidR="001A6CBF" w:rsidRPr="00E03D36">
              <w:rPr>
                <w:color w:val="640032"/>
              </w:rPr>
              <w:t>,</w:t>
            </w:r>
            <w:r w:rsidR="001A6CBF" w:rsidRPr="00E03D36">
              <w:br/>
              <w:t xml:space="preserve">        </w:t>
            </w:r>
            <w:r w:rsidR="001A6CBF" w:rsidRPr="00E03D36">
              <w:rPr>
                <w:color w:val="1E6496"/>
              </w:rPr>
              <w:t>"audioWatermark"</w:t>
            </w:r>
            <w:r w:rsidR="001A6CBF" w:rsidRPr="00E03D36">
              <w:rPr>
                <w:color w:val="640032"/>
              </w:rPr>
              <w:t>:</w:t>
            </w:r>
            <w:r w:rsidR="001A6CBF" w:rsidRPr="00E03D36">
              <w:t xml:space="preserve"> </w:t>
            </w:r>
            <w:r w:rsidR="001A6CBF" w:rsidRPr="00E03D36">
              <w:rPr>
                <w:color w:val="000096"/>
              </w:rPr>
              <w:t>2</w:t>
            </w:r>
            <w:r w:rsidR="001A6CBF" w:rsidRPr="00E03D36">
              <w:rPr>
                <w:color w:val="640032"/>
              </w:rPr>
              <w:t>,</w:t>
            </w:r>
            <w:r w:rsidR="001A6CBF" w:rsidRPr="00E03D36">
              <w:br/>
              <w:t xml:space="preserve">        </w:t>
            </w:r>
            <w:r w:rsidR="001A6CBF" w:rsidRPr="00E03D36">
              <w:rPr>
                <w:color w:val="1E6496"/>
              </w:rPr>
              <w:t>"videoWatermark"</w:t>
            </w:r>
            <w:r w:rsidR="001A6CBF" w:rsidRPr="00E03D36">
              <w:rPr>
                <w:color w:val="640032"/>
              </w:rPr>
              <w:t>:</w:t>
            </w:r>
            <w:r w:rsidR="001A6CBF" w:rsidRPr="00E03D36">
              <w:t xml:space="preserve"> </w:t>
            </w:r>
            <w:r w:rsidR="001A6CBF" w:rsidRPr="00E03D36">
              <w:rPr>
                <w:color w:val="000096"/>
              </w:rPr>
              <w:t>2</w:t>
            </w:r>
            <w:r w:rsidR="001A6CBF" w:rsidRPr="00E03D36">
              <w:br/>
              <w:t xml:space="preserve">    </w:t>
            </w:r>
            <w:r w:rsidR="001A6CBF" w:rsidRPr="00E03D36">
              <w:rPr>
                <w:color w:val="960000"/>
              </w:rPr>
              <w:t>}</w:t>
            </w:r>
            <w:r w:rsidR="001A6CBF" w:rsidRPr="00E03D36">
              <w:br/>
            </w:r>
            <w:r w:rsidR="001A6CBF" w:rsidRPr="00E03D36">
              <w:rPr>
                <w:color w:val="960000"/>
              </w:rPr>
              <w:t>}</w:t>
            </w:r>
          </w:p>
        </w:tc>
      </w:tr>
    </w:tbl>
    <w:p w14:paraId="1834A337" w14:textId="2DC83287" w:rsidR="006310C9" w:rsidRPr="005916CF" w:rsidRDefault="006310C9" w:rsidP="00063573">
      <w:pPr>
        <w:pStyle w:val="Heading3"/>
      </w:pPr>
      <w:bookmarkStart w:id="2484" w:name="_Ref479346742"/>
      <w:bookmarkStart w:id="2485" w:name="_Toc488398883"/>
      <w:r>
        <w:rPr>
          <w:rFonts w:eastAsia="Arial Unicode MS"/>
          <w:lang w:eastAsia="ko-KR"/>
        </w:rPr>
        <w:t>Display Override</w:t>
      </w:r>
      <w:r w:rsidRPr="005916CF">
        <w:t xml:space="preserve"> Change Notification API</w:t>
      </w:r>
      <w:bookmarkEnd w:id="2484"/>
      <w:bookmarkEnd w:id="2485"/>
    </w:p>
    <w:p w14:paraId="3666338C" w14:textId="71F23425" w:rsidR="006310C9" w:rsidRPr="005916CF" w:rsidRDefault="006310C9" w:rsidP="006310C9">
      <w:pPr>
        <w:pStyle w:val="BodyTextfirstgraph"/>
      </w:pPr>
      <w:r w:rsidRPr="005916CF">
        <w:t xml:space="preserve">The </w:t>
      </w:r>
      <w:r>
        <w:rPr>
          <w:rFonts w:eastAsia="Arial Unicode MS"/>
          <w:lang w:eastAsia="ko-KR"/>
        </w:rPr>
        <w:t>Display Override</w:t>
      </w:r>
      <w:r w:rsidRPr="005916CF">
        <w:t xml:space="preserve"> Change notification API shall be issued by the Terminal to the currently executing Broadcaster Application if the display override state or resource blocking state as defined in Query Display Override API in </w:t>
      </w:r>
      <w:r w:rsidR="006652A1" w:rsidRPr="005916CF">
        <w:t xml:space="preserve">Section </w:t>
      </w:r>
      <w:r w:rsidR="00063573" w:rsidRPr="005916CF">
        <w:fldChar w:fldCharType="begin"/>
      </w:r>
      <w:r w:rsidR="00063573" w:rsidRPr="005916CF">
        <w:instrText xml:space="preserve"> REF _Ref478117927 \r \h </w:instrText>
      </w:r>
      <w:r w:rsidR="00063573" w:rsidRPr="005916CF">
        <w:fldChar w:fldCharType="separate"/>
      </w:r>
      <w:r w:rsidR="008346D3">
        <w:t>9.8.2</w:t>
      </w:r>
      <w:r w:rsidR="00063573" w:rsidRPr="005916CF">
        <w:fldChar w:fldCharType="end"/>
      </w:r>
      <w:r w:rsidRPr="005916CF">
        <w:t xml:space="preserve"> changes from one state to another different.</w:t>
      </w:r>
    </w:p>
    <w:p w14:paraId="30E8E98E" w14:textId="77777777" w:rsidR="006310C9" w:rsidRPr="005916CF" w:rsidRDefault="006310C9" w:rsidP="00063573">
      <w:pPr>
        <w:pStyle w:val="BodyText"/>
      </w:pPr>
      <w:r w:rsidRPr="005916CF">
        <w:t xml:space="preserve">The </w:t>
      </w:r>
      <w:r>
        <w:rPr>
          <w:rFonts w:eastAsia="Arial Unicode MS"/>
          <w:lang w:eastAsia="ko-KR"/>
        </w:rPr>
        <w:t xml:space="preserve">Display Override </w:t>
      </w:r>
      <w:r w:rsidRPr="005916CF">
        <w:t>Change notification API is defined as follows:</w:t>
      </w:r>
    </w:p>
    <w:p w14:paraId="7254CBE4" w14:textId="0CEBE19D" w:rsidR="006310C9" w:rsidRPr="00E03D36" w:rsidRDefault="006310C9" w:rsidP="00E03D36">
      <w:pPr>
        <w:pStyle w:val="List3"/>
      </w:pPr>
      <w:r w:rsidRPr="00E03D36">
        <w:rPr>
          <w:rStyle w:val="SchemaJSONCharacter"/>
        </w:rPr>
        <w:t>method</w:t>
      </w:r>
      <w:r w:rsidRPr="00E03D36">
        <w:t xml:space="preserve">: </w:t>
      </w:r>
      <w:r w:rsidR="008418C9">
        <w:t>"</w:t>
      </w:r>
      <w:r w:rsidRPr="00E03D36">
        <w:rPr>
          <w:rStyle w:val="Code-URLCharacter"/>
        </w:rPr>
        <w:t>org.atsc.notify</w:t>
      </w:r>
      <w:r w:rsidR="008418C9">
        <w:t>"</w:t>
      </w:r>
    </w:p>
    <w:p w14:paraId="3A1EEBD4" w14:textId="2CB66974" w:rsidR="006310C9" w:rsidRPr="00E03D36" w:rsidRDefault="006310C9" w:rsidP="00E03D36">
      <w:pPr>
        <w:pStyle w:val="List3"/>
        <w:rPr>
          <w:rStyle w:val="BodyTextChar"/>
        </w:rPr>
      </w:pPr>
      <w:r w:rsidRPr="00E03D36">
        <w:rPr>
          <w:rStyle w:val="SchemaJSONCharacter"/>
        </w:rPr>
        <w:t>params</w:t>
      </w:r>
      <w:r w:rsidRPr="008418C9">
        <w:t>:</w:t>
      </w:r>
      <w:r w:rsidRPr="00E03D36">
        <w:t xml:space="preserve"> </w:t>
      </w:r>
      <w:r w:rsidRPr="00E03D36">
        <w:rPr>
          <w:rStyle w:val="BodyTextChar"/>
        </w:rPr>
        <w:t xml:space="preserve">A JSON object consisting of a key/value named </w:t>
      </w:r>
      <w:r>
        <w:rPr>
          <w:rStyle w:val="Code-URLCharacter"/>
        </w:rPr>
        <w:t>msgType</w:t>
      </w:r>
      <w:r w:rsidRPr="00E03D36">
        <w:rPr>
          <w:rStyle w:val="BodyTextChar"/>
        </w:rPr>
        <w:t xml:space="preserve"> with value </w:t>
      </w:r>
      <w:r w:rsidR="00194FCA">
        <w:t>"</w:t>
      </w:r>
      <w:r w:rsidRPr="00E03D36">
        <w:rPr>
          <w:rStyle w:val="Code-URLCharacter"/>
        </w:rPr>
        <w:t>DisplayOverrideChange</w:t>
      </w:r>
      <w:r w:rsidR="00194FCA">
        <w:t>"</w:t>
      </w:r>
      <w:r w:rsidRPr="00194FCA">
        <w:t>,</w:t>
      </w:r>
      <w:r w:rsidRPr="00E03D36">
        <w:t xml:space="preserve"> a </w:t>
      </w:r>
      <w:r w:rsidRPr="00E03D36">
        <w:rPr>
          <w:rStyle w:val="Code-URLCharacter"/>
        </w:rPr>
        <w:t>resourceBlocking</w:t>
      </w:r>
      <w:r w:rsidRPr="00E03D36">
        <w:t xml:space="preserve"> </w:t>
      </w:r>
      <w:r w:rsidRPr="005A6160">
        <w:t>key/value pair</w:t>
      </w:r>
      <w:r w:rsidRPr="00E03D36">
        <w:t>,</w:t>
      </w:r>
      <w:r w:rsidRPr="00463659">
        <w:t xml:space="preserve"> </w:t>
      </w:r>
      <w:r w:rsidRPr="00E03D36">
        <w:rPr>
          <w:rStyle w:val="BodyTextChar"/>
        </w:rPr>
        <w:t xml:space="preserve">and a </w:t>
      </w:r>
      <w:r w:rsidRPr="00E03D36">
        <w:rPr>
          <w:rStyle w:val="Code-URLCharacter"/>
        </w:rPr>
        <w:t>displayOverride</w:t>
      </w:r>
      <w:r w:rsidRPr="00E03D36">
        <w:rPr>
          <w:rStyle w:val="BodyTextChar"/>
        </w:rPr>
        <w:t xml:space="preserve"> key/value pair.</w:t>
      </w:r>
    </w:p>
    <w:p w14:paraId="4F4A038C" w14:textId="77777777" w:rsidR="006310C9" w:rsidRPr="00E03D36" w:rsidRDefault="006310C9" w:rsidP="00E03D36">
      <w:pPr>
        <w:pStyle w:val="List3"/>
        <w:spacing w:after="240"/>
      </w:pPr>
      <w:r w:rsidRPr="00E03D36">
        <w:rPr>
          <w:rStyle w:val="SchemaJSONCharacter"/>
        </w:rPr>
        <w:t>params JSON Schema</w:t>
      </w:r>
      <w:r w:rsidRPr="00E03D36">
        <w:rPr>
          <w:rStyle w:val="Code-URLCharacter"/>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C20DC" w:rsidRPr="007C20DC" w14:paraId="33444F32" w14:textId="77777777" w:rsidTr="007C20DC">
        <w:tc>
          <w:tcPr>
            <w:tcW w:w="9350" w:type="dxa"/>
          </w:tcPr>
          <w:p w14:paraId="1B51FC2F" w14:textId="77777777" w:rsidR="007C20DC" w:rsidRPr="007C20DC" w:rsidRDefault="007C20DC" w:rsidP="007C20DC">
            <w:pPr>
              <w:pStyle w:val="SchemaJSON"/>
              <w:rPr>
                <w:color w:val="960000"/>
              </w:rPr>
            </w:pPr>
            <w:bookmarkStart w:id="2486" w:name="OLE_LINK77"/>
            <w:bookmarkStart w:id="2487" w:name="OLE_LINK78"/>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"object"</w:t>
            </w:r>
            <w:r w:rsidRPr="007C20DC">
              <w:rPr>
                <w:color w:val="640032"/>
              </w:rPr>
              <w:t>,</w:t>
            </w:r>
            <w:r w:rsidRPr="007C20DC">
              <w:br/>
              <w:t xml:space="preserve">    </w:t>
            </w:r>
            <w:r w:rsidRPr="007C20DC">
              <w:rPr>
                <w:color w:val="1E6496"/>
              </w:rPr>
              <w:t>"properties"</w:t>
            </w:r>
            <w:r w:rsidRPr="007C20DC">
              <w:rPr>
                <w:color w:val="640032"/>
              </w:rPr>
              <w:t>:</w:t>
            </w:r>
            <w:r w:rsidRPr="007C20DC">
              <w:t xml:space="preserve"> </w:t>
            </w:r>
            <w:r w:rsidRPr="007C20DC">
              <w:rPr>
                <w:color w:val="960000"/>
              </w:rPr>
              <w:t>{</w:t>
            </w:r>
            <w:r w:rsidRPr="007C20DC">
              <w:br/>
              <w:t xml:space="preserve">        </w:t>
            </w:r>
            <w:r w:rsidRPr="007C20DC">
              <w:rPr>
                <w:color w:val="1E6496"/>
              </w:rPr>
              <w:t>"msgType"</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"string"</w:t>
            </w:r>
            <w:r w:rsidRPr="007C20DC">
              <w:rPr>
                <w:color w:val="640032"/>
              </w:rPr>
              <w:t>,</w:t>
            </w:r>
            <w:r w:rsidRPr="007C20DC">
              <w:br/>
              <w:t xml:space="preserve">            </w:t>
            </w:r>
            <w:r w:rsidRPr="007C20DC">
              <w:rPr>
                <w:color w:val="1E6496"/>
              </w:rPr>
              <w:t>"enum"</w:t>
            </w:r>
            <w:r w:rsidRPr="007C20DC">
              <w:rPr>
                <w:color w:val="640032"/>
              </w:rPr>
              <w:t>:</w:t>
            </w:r>
            <w:r w:rsidRPr="007C20DC">
              <w:t xml:space="preserve"> </w:t>
            </w:r>
            <w:r w:rsidRPr="007C20DC">
              <w:rPr>
                <w:color w:val="960000"/>
              </w:rPr>
              <w:t>[</w:t>
            </w:r>
            <w:r w:rsidRPr="007C20DC">
              <w:rPr>
                <w:color w:val="0000FF"/>
              </w:rPr>
              <w:t>"DisplayOverrideChange"</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"resourceBlocking"</w:t>
            </w:r>
            <w:r w:rsidRPr="007C20DC">
              <w:rPr>
                <w:color w:val="640032"/>
              </w:rPr>
              <w:t>:</w:t>
            </w:r>
            <w:r w:rsidRPr="007C20DC">
              <w:t xml:space="preserve"> </w:t>
            </w:r>
            <w:r w:rsidRPr="007C20DC">
              <w:rPr>
                <w:color w:val="960000"/>
              </w:rPr>
              <w:t>{</w:t>
            </w:r>
            <w:r w:rsidRPr="007C20DC">
              <w:rPr>
                <w:color w:val="1E6496"/>
              </w:rPr>
              <w:t>"type"</w:t>
            </w:r>
            <w:r w:rsidRPr="007C20DC">
              <w:rPr>
                <w:color w:val="640032"/>
              </w:rPr>
              <w:t>:</w:t>
            </w:r>
            <w:r w:rsidRPr="007C20DC">
              <w:t xml:space="preserve"> </w:t>
            </w:r>
            <w:r w:rsidRPr="007C20DC">
              <w:rPr>
                <w:color w:val="0000FF"/>
              </w:rPr>
              <w:t>"boolean"</w:t>
            </w:r>
            <w:r w:rsidRPr="007C20DC">
              <w:rPr>
                <w:color w:val="960000"/>
              </w:rPr>
              <w:t>}</w:t>
            </w:r>
            <w:r w:rsidRPr="007C20DC">
              <w:rPr>
                <w:color w:val="640032"/>
              </w:rPr>
              <w:t>,</w:t>
            </w:r>
            <w:r w:rsidRPr="007C20DC">
              <w:br/>
              <w:t xml:space="preserve">        </w:t>
            </w:r>
            <w:r w:rsidRPr="007C20DC">
              <w:rPr>
                <w:color w:val="1E6496"/>
              </w:rPr>
              <w:t>"displayOverride"</w:t>
            </w:r>
            <w:r w:rsidRPr="007C20DC">
              <w:rPr>
                <w:color w:val="640032"/>
              </w:rPr>
              <w:t>:</w:t>
            </w:r>
            <w:r w:rsidRPr="007C20DC">
              <w:t xml:space="preserve"> </w:t>
            </w:r>
            <w:r w:rsidRPr="007C20DC">
              <w:rPr>
                <w:color w:val="960000"/>
              </w:rPr>
              <w:t>{</w:t>
            </w:r>
            <w:r w:rsidRPr="007C20DC">
              <w:rPr>
                <w:color w:val="1E6496"/>
              </w:rPr>
              <w:t>"type"</w:t>
            </w:r>
            <w:r w:rsidRPr="007C20DC">
              <w:rPr>
                <w:color w:val="640032"/>
              </w:rPr>
              <w:t>:</w:t>
            </w:r>
            <w:r w:rsidRPr="007C20DC">
              <w:t xml:space="preserve"> </w:t>
            </w:r>
            <w:r w:rsidRPr="007C20DC">
              <w:rPr>
                <w:color w:val="0000FF"/>
              </w:rPr>
              <w:t>"boolean"</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"required"</w:t>
            </w:r>
            <w:r w:rsidRPr="007C20DC">
              <w:rPr>
                <w:color w:val="640032"/>
              </w:rPr>
              <w:t>:</w:t>
            </w:r>
            <w:r w:rsidRPr="007C20DC">
              <w:t xml:space="preserve"> </w:t>
            </w:r>
            <w:r w:rsidRPr="007C20DC">
              <w:rPr>
                <w:color w:val="960000"/>
              </w:rPr>
              <w:t>[</w:t>
            </w:r>
            <w:r w:rsidRPr="007C20DC">
              <w:rPr>
                <w:color w:val="0000FF"/>
              </w:rPr>
              <w:t>"msgType"</w:t>
            </w:r>
            <w:r w:rsidRPr="007C20DC">
              <w:rPr>
                <w:color w:val="960000"/>
              </w:rPr>
              <w:t>]</w:t>
            </w:r>
            <w:r w:rsidRPr="007C20DC">
              <w:br/>
            </w:r>
            <w:r w:rsidRPr="007C20DC">
              <w:rPr>
                <w:color w:val="960000"/>
              </w:rPr>
              <w:t>}</w:t>
            </w:r>
          </w:p>
        </w:tc>
      </w:tr>
    </w:tbl>
    <w:bookmarkEnd w:id="2486"/>
    <w:bookmarkEnd w:id="2487"/>
    <w:p w14:paraId="1779A302" w14:textId="344CE53A" w:rsidR="006310C9" w:rsidRPr="005916CF" w:rsidRDefault="006310C9" w:rsidP="00E03D36">
      <w:pPr>
        <w:pStyle w:val="List"/>
        <w:spacing w:before="240"/>
      </w:pPr>
      <w:r w:rsidRPr="00E03D36">
        <w:rPr>
          <w:rStyle w:val="Code-URLCharacter"/>
        </w:rPr>
        <w:t>resourceBlocking</w:t>
      </w:r>
      <w:r w:rsidRPr="00E03D36">
        <w:t xml:space="preserve"> and </w:t>
      </w:r>
      <w:r w:rsidRPr="00E03D36">
        <w:rPr>
          <w:rStyle w:val="Code-URLCharacter"/>
        </w:rPr>
        <w:t>displayOverride</w:t>
      </w:r>
      <w:r w:rsidRPr="005916CF">
        <w:t xml:space="preserve"> are defined in Query Display Override API in </w:t>
      </w:r>
      <w:r w:rsidR="001A6CBF" w:rsidRPr="005916CF">
        <w:t xml:space="preserve">Section </w:t>
      </w:r>
      <w:r w:rsidR="001A6CBF" w:rsidRPr="005916CF">
        <w:fldChar w:fldCharType="begin"/>
      </w:r>
      <w:r w:rsidR="001A6CBF" w:rsidRPr="005916CF">
        <w:instrText xml:space="preserve"> REF _Ref478117927 \r \h </w:instrText>
      </w:r>
      <w:r w:rsidR="001A6CBF" w:rsidRPr="005916CF">
        <w:fldChar w:fldCharType="separate"/>
      </w:r>
      <w:r w:rsidR="008346D3">
        <w:t>9.8.2</w:t>
      </w:r>
      <w:r w:rsidR="001A6CBF" w:rsidRPr="005916CF">
        <w:fldChar w:fldCharType="end"/>
      </w:r>
      <w:r w:rsidRPr="005916CF">
        <w:t>.</w:t>
      </w:r>
    </w:p>
    <w:p w14:paraId="38D8D2B5" w14:textId="77777777" w:rsidR="006310C9" w:rsidRPr="005916CF" w:rsidRDefault="006310C9" w:rsidP="00DA6EF5">
      <w:pPr>
        <w:pStyle w:val="BodyText"/>
      </w:pPr>
      <w:r w:rsidRPr="005916CF">
        <w:t xml:space="preserve">If a key/value pair is absent in the </w:t>
      </w:r>
      <w:r w:rsidRPr="00E03D36">
        <w:rPr>
          <w:rStyle w:val="Code-URLCharacter"/>
        </w:rPr>
        <w:t>params</w:t>
      </w:r>
      <w:r w:rsidRPr="005916CF">
        <w:t>, it indicates that the value of the key/value pair is false.</w:t>
      </w:r>
    </w:p>
    <w:p w14:paraId="474B3967" w14:textId="77777777" w:rsidR="006310C9" w:rsidRPr="005916CF" w:rsidRDefault="006310C9" w:rsidP="008418C9">
      <w:pPr>
        <w:pStyle w:val="BodyText"/>
        <w:spacing w:after="240"/>
      </w:pPr>
      <w:r w:rsidRPr="005916CF">
        <w:t xml:space="preserve">For example, if the display override state changes from inactive to active and the Terminal is blocking the currently executing Broadcaster Application from presenting video and audio, the Terminal notifies the application the </w:t>
      </w:r>
      <w:r>
        <w:rPr>
          <w:rFonts w:eastAsia="Arial Unicode MS"/>
          <w:lang w:eastAsia="ko-KR"/>
        </w:rPr>
        <w:t xml:space="preserve">Display Override </w:t>
      </w:r>
      <w:r w:rsidRPr="005916CF">
        <w:t>change as shown below:</w:t>
      </w:r>
    </w:p>
    <w:tbl>
      <w:tblPr>
        <w:tblW w:w="925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6310C9" w:rsidRPr="005916CF" w14:paraId="6B880F76" w14:textId="77777777" w:rsidTr="006310C9">
        <w:trPr>
          <w:trHeight w:val="1060"/>
        </w:trPr>
        <w:tc>
          <w:tcPr>
            <w:tcW w:w="9252" w:type="dxa"/>
          </w:tcPr>
          <w:p w14:paraId="5DB107E0" w14:textId="1BD508B2" w:rsidR="006310C9" w:rsidRPr="00E03D36" w:rsidRDefault="006310C9" w:rsidP="00E03D36">
            <w:pPr>
              <w:pStyle w:val="SchemaJSONExamples"/>
              <w:rPr>
                <w:color w:val="333333"/>
              </w:rPr>
            </w:pPr>
            <w:r w:rsidRPr="00BE7B32">
              <w:rPr>
                <w:rFonts w:ascii="MS Gothic" w:hAnsi="MS Gothic"/>
                <w:sz w:val="24"/>
              </w:rPr>
              <w:lastRenderedPageBreak/>
              <w:t xml:space="preserve">--&gt; </w:t>
            </w:r>
            <w:r w:rsidR="00DA6EF5" w:rsidRPr="00BE7B32">
              <w:rPr>
                <w:rFonts w:ascii="MS Gothic" w:hAnsi="MS Gothic"/>
                <w:color w:val="960000"/>
                <w:sz w:val="24"/>
              </w:rPr>
              <w:t>{</w:t>
            </w:r>
            <w:r w:rsidR="00DA6EF5" w:rsidRPr="00E03D36">
              <w:br/>
              <w:t xml:space="preserve">    </w:t>
            </w:r>
            <w:r w:rsidR="00DA6EF5" w:rsidRPr="00E03D36">
              <w:rPr>
                <w:color w:val="1E6496"/>
              </w:rPr>
              <w:t>"jsonrpc"</w:t>
            </w:r>
            <w:r w:rsidR="00DA6EF5" w:rsidRPr="00E03D36">
              <w:rPr>
                <w:color w:val="640032"/>
              </w:rPr>
              <w:t>:</w:t>
            </w:r>
            <w:r w:rsidR="00DA6EF5" w:rsidRPr="00E03D36">
              <w:t xml:space="preserve"> </w:t>
            </w:r>
            <w:r w:rsidR="00DA6EF5" w:rsidRPr="00E03D36">
              <w:rPr>
                <w:color w:val="0000FF"/>
              </w:rPr>
              <w:t>"2.0"</w:t>
            </w:r>
            <w:r w:rsidR="00DA6EF5" w:rsidRPr="00E03D36">
              <w:rPr>
                <w:color w:val="640032"/>
              </w:rPr>
              <w:t>,</w:t>
            </w:r>
            <w:r w:rsidR="00DA6EF5" w:rsidRPr="00E03D36">
              <w:br/>
              <w:t xml:space="preserve">    </w:t>
            </w:r>
            <w:r w:rsidR="00DA6EF5" w:rsidRPr="00E03D36">
              <w:rPr>
                <w:color w:val="1E6496"/>
              </w:rPr>
              <w:t>"method"</w:t>
            </w:r>
            <w:r w:rsidR="00DA6EF5" w:rsidRPr="00E03D36">
              <w:rPr>
                <w:color w:val="640032"/>
              </w:rPr>
              <w:t>:</w:t>
            </w:r>
            <w:r w:rsidR="00DA6EF5" w:rsidRPr="00E03D36">
              <w:t xml:space="preserve"> </w:t>
            </w:r>
            <w:r w:rsidR="00DA6EF5" w:rsidRPr="00E03D36">
              <w:rPr>
                <w:color w:val="0000FF"/>
              </w:rPr>
              <w:t>"org.atsc.notify "</w:t>
            </w:r>
            <w:r w:rsidR="00DA6EF5" w:rsidRPr="00E03D36">
              <w:rPr>
                <w:color w:val="640032"/>
              </w:rPr>
              <w:t>,</w:t>
            </w:r>
            <w:r w:rsidR="00DA6EF5" w:rsidRPr="00E03D36">
              <w:br/>
              <w:t xml:space="preserve">    </w:t>
            </w:r>
            <w:r w:rsidR="00DA6EF5" w:rsidRPr="00E03D36">
              <w:rPr>
                <w:color w:val="1E6496"/>
              </w:rPr>
              <w:t>"params"</w:t>
            </w:r>
            <w:r w:rsidR="00DA6EF5" w:rsidRPr="00E03D36">
              <w:rPr>
                <w:color w:val="640032"/>
              </w:rPr>
              <w:t>:</w:t>
            </w:r>
            <w:r w:rsidR="00DA6EF5" w:rsidRPr="00E03D36">
              <w:t xml:space="preserve"> </w:t>
            </w:r>
            <w:r w:rsidR="00DA6EF5" w:rsidRPr="00E03D36">
              <w:rPr>
                <w:color w:val="960000"/>
              </w:rPr>
              <w:t>{</w:t>
            </w:r>
            <w:r w:rsidR="00DA6EF5" w:rsidRPr="00E03D36">
              <w:br/>
              <w:t xml:space="preserve">        </w:t>
            </w:r>
            <w:r w:rsidR="00DA6EF5" w:rsidRPr="00E03D36">
              <w:rPr>
                <w:color w:val="1E6496"/>
              </w:rPr>
              <w:t>"msgType"</w:t>
            </w:r>
            <w:r w:rsidR="00DA6EF5" w:rsidRPr="00E03D36">
              <w:rPr>
                <w:color w:val="640032"/>
              </w:rPr>
              <w:t>:</w:t>
            </w:r>
            <w:r w:rsidR="00DA6EF5" w:rsidRPr="00E03D36">
              <w:t xml:space="preserve"> </w:t>
            </w:r>
            <w:r w:rsidR="00DA6EF5" w:rsidRPr="00E03D36">
              <w:rPr>
                <w:color w:val="0000FF"/>
              </w:rPr>
              <w:t>"displayOverrideChange"</w:t>
            </w:r>
            <w:r w:rsidR="00DA6EF5" w:rsidRPr="00E03D36">
              <w:rPr>
                <w:color w:val="640032"/>
              </w:rPr>
              <w:t>,</w:t>
            </w:r>
            <w:r w:rsidR="00DA6EF5" w:rsidRPr="00E03D36">
              <w:br/>
              <w:t xml:space="preserve">        </w:t>
            </w:r>
            <w:r w:rsidR="00DA6EF5" w:rsidRPr="00E03D36">
              <w:rPr>
                <w:color w:val="1E6496"/>
              </w:rPr>
              <w:t>"resourceBlocking"</w:t>
            </w:r>
            <w:r w:rsidR="00DA6EF5" w:rsidRPr="00E03D36">
              <w:rPr>
                <w:color w:val="640032"/>
              </w:rPr>
              <w:t>:</w:t>
            </w:r>
            <w:r w:rsidR="00DA6EF5" w:rsidRPr="00E03D36">
              <w:t xml:space="preserve"> </w:t>
            </w:r>
            <w:r w:rsidR="00DA6EF5" w:rsidRPr="00E03D36">
              <w:rPr>
                <w:color w:val="000096"/>
              </w:rPr>
              <w:t>true</w:t>
            </w:r>
            <w:r w:rsidR="00DA6EF5" w:rsidRPr="00E03D36">
              <w:rPr>
                <w:color w:val="640032"/>
              </w:rPr>
              <w:t>,</w:t>
            </w:r>
            <w:r w:rsidR="00DA6EF5" w:rsidRPr="00E03D36">
              <w:br/>
              <w:t xml:space="preserve">        </w:t>
            </w:r>
            <w:r w:rsidR="00DA6EF5" w:rsidRPr="00E03D36">
              <w:rPr>
                <w:color w:val="1E6496"/>
              </w:rPr>
              <w:t>"displayOverride"</w:t>
            </w:r>
            <w:r w:rsidR="00DA6EF5" w:rsidRPr="00E03D36">
              <w:rPr>
                <w:color w:val="640032"/>
              </w:rPr>
              <w:t>:</w:t>
            </w:r>
            <w:r w:rsidR="00DA6EF5" w:rsidRPr="00E03D36">
              <w:t xml:space="preserve"> </w:t>
            </w:r>
            <w:r w:rsidR="00DA6EF5" w:rsidRPr="00E03D36">
              <w:rPr>
                <w:color w:val="000096"/>
              </w:rPr>
              <w:t>true</w:t>
            </w:r>
            <w:r w:rsidR="00DA6EF5" w:rsidRPr="00E03D36">
              <w:br/>
              <w:t xml:space="preserve">    </w:t>
            </w:r>
            <w:r w:rsidR="00DA6EF5" w:rsidRPr="00E03D36">
              <w:rPr>
                <w:color w:val="960000"/>
              </w:rPr>
              <w:t>}</w:t>
            </w:r>
            <w:r w:rsidR="00DA6EF5" w:rsidRPr="00E03D36">
              <w:br/>
            </w:r>
            <w:r w:rsidR="00DA6EF5" w:rsidRPr="00E03D36">
              <w:rPr>
                <w:color w:val="960000"/>
              </w:rPr>
              <w:t>}</w:t>
            </w:r>
          </w:p>
        </w:tc>
      </w:tr>
    </w:tbl>
    <w:p w14:paraId="1515DE4A" w14:textId="530E2BA8" w:rsidR="006310C9" w:rsidRPr="005916CF" w:rsidRDefault="006310C9" w:rsidP="008418C9">
      <w:pPr>
        <w:pStyle w:val="Heading3"/>
      </w:pPr>
      <w:bookmarkStart w:id="2488" w:name="_Ref479346750"/>
      <w:bookmarkStart w:id="2489" w:name="_Toc488398884"/>
      <w:r w:rsidRPr="005916CF">
        <w:t>Recovered Component Info Change Notification API</w:t>
      </w:r>
      <w:bookmarkEnd w:id="2488"/>
      <w:bookmarkEnd w:id="2489"/>
    </w:p>
    <w:p w14:paraId="02FD76E2" w14:textId="77777777" w:rsidR="006310C9" w:rsidRPr="005916CF" w:rsidRDefault="006310C9" w:rsidP="006310C9">
      <w:pPr>
        <w:pStyle w:val="BodyTextfirstgraph"/>
      </w:pPr>
      <w:r w:rsidRPr="005916CF">
        <w:t xml:space="preserve">The Recovered Component Info Change notification API shall be issued by the Terminal to the currently executing Broadcaster Application if the video or audio components of a service being received by the Terminal changes (e.g. as a result of selection by the user on an upstream device). </w:t>
      </w:r>
    </w:p>
    <w:p w14:paraId="50C65FD7" w14:textId="77777777" w:rsidR="006310C9" w:rsidRPr="005916CF" w:rsidRDefault="006310C9" w:rsidP="00E03D36">
      <w:pPr>
        <w:pStyle w:val="BodyText"/>
      </w:pPr>
      <w:r w:rsidRPr="005916CF">
        <w:t>The Recovered Component Info Change notification API is defined as follows:</w:t>
      </w:r>
    </w:p>
    <w:p w14:paraId="6557AD99" w14:textId="1853A91C" w:rsidR="006310C9" w:rsidRPr="00E03D36" w:rsidRDefault="006310C9" w:rsidP="00E03D36">
      <w:pPr>
        <w:pStyle w:val="List3"/>
      </w:pPr>
      <w:r w:rsidRPr="00E03D36">
        <w:rPr>
          <w:rStyle w:val="SchemaJSONCharacter"/>
        </w:rPr>
        <w:t>method</w:t>
      </w:r>
      <w:r w:rsidRPr="008418C9">
        <w:t>:</w:t>
      </w:r>
      <w:r w:rsidRPr="00E03D36">
        <w:t xml:space="preserve"> </w:t>
      </w:r>
      <w:r w:rsidR="008418C9">
        <w:t>"</w:t>
      </w:r>
      <w:r w:rsidRPr="00E03D36">
        <w:rPr>
          <w:rStyle w:val="Code-URLCharacter"/>
        </w:rPr>
        <w:t>org.atsc.notify</w:t>
      </w:r>
      <w:r w:rsidR="008418C9">
        <w:t>"</w:t>
      </w:r>
    </w:p>
    <w:p w14:paraId="6FABA60A" w14:textId="49AE0365" w:rsidR="006310C9" w:rsidRPr="00E03D36" w:rsidRDefault="006310C9" w:rsidP="00E03D36">
      <w:pPr>
        <w:pStyle w:val="List3"/>
        <w:rPr>
          <w:rStyle w:val="BodyTextChar"/>
        </w:rPr>
      </w:pPr>
      <w:r w:rsidRPr="00E03D36">
        <w:rPr>
          <w:rStyle w:val="SchemaJSONCharacter"/>
        </w:rPr>
        <w:t>params</w:t>
      </w:r>
      <w:r>
        <w:t xml:space="preserve">: </w:t>
      </w:r>
      <w:r w:rsidRPr="00E03D36">
        <w:t>A JSON object consisting a key n</w:t>
      </w:r>
      <w:r w:rsidRPr="00E03D36">
        <w:rPr>
          <w:rStyle w:val="BodyTextChar"/>
        </w:rPr>
        <w:t xml:space="preserve">amed </w:t>
      </w:r>
      <w:r>
        <w:rPr>
          <w:rStyle w:val="Code-URLCharacter"/>
        </w:rPr>
        <w:t>msgType</w:t>
      </w:r>
      <w:r w:rsidRPr="00E03D36">
        <w:rPr>
          <w:rStyle w:val="BodyTextChar"/>
        </w:rPr>
        <w:t xml:space="preserve"> with value "</w:t>
      </w:r>
      <w:r w:rsidRPr="00E03D36">
        <w:rPr>
          <w:rStyle w:val="Code-URLCharacter"/>
        </w:rPr>
        <w:t>recoveredComponentInfoChange</w:t>
      </w:r>
      <w:r w:rsidRPr="00E03D36">
        <w:rPr>
          <w:rStyle w:val="BodyTextChar"/>
        </w:rPr>
        <w:t>" and two key/value pairs</w:t>
      </w:r>
      <w:r w:rsidRPr="00E03D36">
        <w:rPr>
          <w:rFonts w:eastAsia="Yu Gothic UI"/>
        </w:rPr>
        <w:t xml:space="preserve"> describing the new component of the service.</w:t>
      </w:r>
    </w:p>
    <w:p w14:paraId="270DB735" w14:textId="77777777" w:rsidR="006310C9" w:rsidRPr="00E03D36" w:rsidRDefault="006310C9" w:rsidP="00E03D36">
      <w:pPr>
        <w:pStyle w:val="List3"/>
        <w:spacing w:after="240"/>
      </w:pPr>
      <w:r w:rsidRPr="00E03D36">
        <w:rPr>
          <w:rStyle w:val="SchemaJSONCharacter"/>
        </w:rPr>
        <w:t>params JSON Schema</w:t>
      </w:r>
      <w:r w:rsidRPr="00E03D36">
        <w:rPr>
          <w:rStyle w:val="Code-URLCharacter"/>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C20DC" w:rsidRPr="007C20DC" w14:paraId="67ADF79D" w14:textId="77777777" w:rsidTr="007C20DC">
        <w:tc>
          <w:tcPr>
            <w:tcW w:w="9350" w:type="dxa"/>
          </w:tcPr>
          <w:p w14:paraId="181B3ADD" w14:textId="77777777" w:rsidR="007C20DC" w:rsidRPr="007C20DC" w:rsidRDefault="007C20DC" w:rsidP="007C20DC">
            <w:pPr>
              <w:pStyle w:val="SchemaJSON"/>
              <w:rPr>
                <w:color w:val="960000"/>
              </w:rPr>
            </w:pPr>
            <w:bookmarkStart w:id="2490" w:name="OLE_LINK90"/>
            <w:bookmarkStart w:id="2491" w:name="OLE_LINK91"/>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"object"</w:t>
            </w:r>
            <w:r w:rsidRPr="007C20DC">
              <w:rPr>
                <w:color w:val="640032"/>
              </w:rPr>
              <w:t>,</w:t>
            </w:r>
            <w:r w:rsidRPr="007C20DC">
              <w:br/>
              <w:t xml:space="preserve">    </w:t>
            </w:r>
            <w:r w:rsidRPr="007C20DC">
              <w:rPr>
                <w:color w:val="1E6496"/>
              </w:rPr>
              <w:t>"properties"</w:t>
            </w:r>
            <w:r w:rsidRPr="007C20DC">
              <w:rPr>
                <w:color w:val="640032"/>
              </w:rPr>
              <w:t>:</w:t>
            </w:r>
            <w:r w:rsidRPr="007C20DC">
              <w:t xml:space="preserve"> </w:t>
            </w:r>
            <w:r w:rsidRPr="007C20DC">
              <w:rPr>
                <w:color w:val="960000"/>
              </w:rPr>
              <w:t>{</w:t>
            </w:r>
            <w:r w:rsidRPr="007C20DC">
              <w:br/>
              <w:t xml:space="preserve">        </w:t>
            </w:r>
            <w:r w:rsidRPr="007C20DC">
              <w:rPr>
                <w:color w:val="1E6496"/>
              </w:rPr>
              <w:t>"msgType"</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"string"</w:t>
            </w:r>
            <w:r w:rsidRPr="007C20DC">
              <w:rPr>
                <w:color w:val="640032"/>
              </w:rPr>
              <w:t>,</w:t>
            </w:r>
            <w:r w:rsidRPr="007C20DC">
              <w:br/>
              <w:t xml:space="preserve">            </w:t>
            </w:r>
            <w:r w:rsidRPr="007C20DC">
              <w:rPr>
                <w:color w:val="1E6496"/>
              </w:rPr>
              <w:t>"enum"</w:t>
            </w:r>
            <w:r w:rsidRPr="007C20DC">
              <w:rPr>
                <w:color w:val="640032"/>
              </w:rPr>
              <w:t>:</w:t>
            </w:r>
            <w:r w:rsidRPr="007C20DC">
              <w:t xml:space="preserve"> </w:t>
            </w:r>
            <w:r w:rsidRPr="007C20DC">
              <w:rPr>
                <w:color w:val="960000"/>
              </w:rPr>
              <w:t>[</w:t>
            </w:r>
            <w:r w:rsidRPr="007C20DC">
              <w:rPr>
                <w:color w:val="0000FF"/>
              </w:rPr>
              <w:t>"recoveredComponentInfoChange"</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"mediaType"</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"string"</w:t>
            </w:r>
            <w:r w:rsidRPr="007C20DC">
              <w:rPr>
                <w:color w:val="640032"/>
              </w:rPr>
              <w:t>,</w:t>
            </w:r>
            <w:r w:rsidRPr="007C20DC">
              <w:br/>
              <w:t xml:space="preserve">            </w:t>
            </w:r>
            <w:r w:rsidRPr="007C20DC">
              <w:rPr>
                <w:color w:val="1E6496"/>
              </w:rPr>
              <w:t>"enum"</w:t>
            </w:r>
            <w:r w:rsidRPr="007C20DC">
              <w:rPr>
                <w:color w:val="640032"/>
              </w:rPr>
              <w:t>:</w:t>
            </w:r>
            <w:r w:rsidRPr="007C20DC">
              <w:t xml:space="preserve"> </w:t>
            </w:r>
            <w:r w:rsidRPr="007C20DC">
              <w:rPr>
                <w:color w:val="960000"/>
              </w:rPr>
              <w:t>[</w:t>
            </w:r>
            <w:r w:rsidRPr="007C20DC">
              <w:br/>
              <w:t xml:space="preserve">                </w:t>
            </w:r>
            <w:r w:rsidRPr="007C20DC">
              <w:rPr>
                <w:color w:val="0000FF"/>
              </w:rPr>
              <w:t>"audio"</w:t>
            </w:r>
            <w:r w:rsidRPr="007C20DC">
              <w:rPr>
                <w:color w:val="640032"/>
              </w:rPr>
              <w:t>,</w:t>
            </w:r>
            <w:r w:rsidRPr="007C20DC">
              <w:br/>
              <w:t xml:space="preserve">                </w:t>
            </w:r>
            <w:r w:rsidRPr="007C20DC">
              <w:rPr>
                <w:color w:val="0000FF"/>
              </w:rPr>
              <w:t>"video"</w:t>
            </w:r>
            <w:r w:rsidRPr="007C20DC">
              <w:rPr>
                <w:color w:val="640032"/>
              </w:rPr>
              <w:t>,</w:t>
            </w:r>
            <w:r w:rsidRPr="007C20DC">
              <w:br/>
              <w:t xml:space="preserve">                </w:t>
            </w:r>
            <w:r w:rsidRPr="007C20DC">
              <w:rPr>
                <w:color w:val="0000FF"/>
              </w:rPr>
              <w:t>"both"</w:t>
            </w:r>
            <w:r w:rsidRPr="007C20DC">
              <w:br/>
              <w:t xml:space="preserve">            </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"componentID"</w:t>
            </w:r>
            <w:r w:rsidRPr="007C20DC">
              <w:rPr>
                <w:color w:val="640032"/>
              </w:rPr>
              <w:t>:</w:t>
            </w:r>
            <w:r w:rsidRPr="007C20DC">
              <w:t xml:space="preserve"> </w:t>
            </w:r>
            <w:r w:rsidRPr="007C20DC">
              <w:rPr>
                <w:color w:val="960000"/>
              </w:rPr>
              <w:t>{</w:t>
            </w:r>
            <w:r w:rsidRPr="007C20DC">
              <w:rPr>
                <w:color w:val="1E6496"/>
              </w:rPr>
              <w:t>"type"</w:t>
            </w:r>
            <w:r w:rsidRPr="007C20DC">
              <w:rPr>
                <w:color w:val="640032"/>
              </w:rPr>
              <w:t>:</w:t>
            </w:r>
            <w:r w:rsidRPr="007C20DC">
              <w:t xml:space="preserve"> </w:t>
            </w:r>
            <w:r w:rsidRPr="007C20DC">
              <w:rPr>
                <w:color w:val="0000FF"/>
              </w:rPr>
              <w:t>"string"</w:t>
            </w:r>
            <w:r w:rsidRPr="007C20DC">
              <w:rPr>
                <w:color w:val="960000"/>
              </w:rPr>
              <w:t>}</w:t>
            </w:r>
            <w:r w:rsidRPr="007C20DC">
              <w:rPr>
                <w:color w:val="640032"/>
              </w:rPr>
              <w:t>,</w:t>
            </w:r>
            <w:r w:rsidRPr="007C20DC">
              <w:br/>
              <w:t xml:space="preserve">        </w:t>
            </w:r>
            <w:r w:rsidRPr="007C20DC">
              <w:rPr>
                <w:color w:val="1E6496"/>
              </w:rPr>
              <w:t>"descriptor"</w:t>
            </w:r>
            <w:r w:rsidRPr="007C20DC">
              <w:rPr>
                <w:color w:val="640032"/>
              </w:rPr>
              <w:t>:</w:t>
            </w:r>
            <w:r w:rsidRPr="007C20DC">
              <w:t xml:space="preserve"> </w:t>
            </w:r>
            <w:r w:rsidRPr="007C20DC">
              <w:rPr>
                <w:color w:val="960000"/>
              </w:rPr>
              <w:t>{</w:t>
            </w:r>
            <w:r w:rsidRPr="007C20DC">
              <w:rPr>
                <w:color w:val="1E6496"/>
              </w:rPr>
              <w:t>"type"</w:t>
            </w:r>
            <w:r w:rsidRPr="007C20DC">
              <w:rPr>
                <w:color w:val="640032"/>
              </w:rPr>
              <w:t>:</w:t>
            </w:r>
            <w:r w:rsidRPr="007C20DC">
              <w:t xml:space="preserve"> </w:t>
            </w:r>
            <w:r w:rsidRPr="007C20DC">
              <w:rPr>
                <w:color w:val="0000FF"/>
              </w:rPr>
              <w:t>"string"</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"required"</w:t>
            </w:r>
            <w:r w:rsidRPr="007C20DC">
              <w:rPr>
                <w:color w:val="640032"/>
              </w:rPr>
              <w:t>:</w:t>
            </w:r>
            <w:r w:rsidRPr="007C20DC">
              <w:t xml:space="preserve"> </w:t>
            </w:r>
            <w:r w:rsidRPr="007C20DC">
              <w:rPr>
                <w:color w:val="960000"/>
              </w:rPr>
              <w:t>[</w:t>
            </w:r>
            <w:r w:rsidRPr="007C20DC">
              <w:br/>
              <w:t xml:space="preserve">        </w:t>
            </w:r>
            <w:r w:rsidRPr="007C20DC">
              <w:rPr>
                <w:color w:val="0000FF"/>
              </w:rPr>
              <w:t>"msgType"</w:t>
            </w:r>
            <w:r w:rsidRPr="007C20DC">
              <w:rPr>
                <w:color w:val="640032"/>
              </w:rPr>
              <w:t>,</w:t>
            </w:r>
            <w:r w:rsidRPr="007C20DC">
              <w:br/>
              <w:t xml:space="preserve">        </w:t>
            </w:r>
            <w:r w:rsidRPr="007C20DC">
              <w:rPr>
                <w:color w:val="0000FF"/>
              </w:rPr>
              <w:t>"mediaType"</w:t>
            </w:r>
            <w:r w:rsidRPr="007C20DC">
              <w:br/>
              <w:t xml:space="preserve">    </w:t>
            </w:r>
            <w:r w:rsidRPr="007C20DC">
              <w:rPr>
                <w:color w:val="960000"/>
              </w:rPr>
              <w:t>]</w:t>
            </w:r>
            <w:r w:rsidRPr="007C20DC">
              <w:br/>
            </w:r>
            <w:r w:rsidRPr="007C20DC">
              <w:rPr>
                <w:color w:val="960000"/>
              </w:rPr>
              <w:t>}</w:t>
            </w:r>
            <w:r w:rsidRPr="007C20DC">
              <w:br/>
            </w:r>
          </w:p>
        </w:tc>
      </w:tr>
    </w:tbl>
    <w:bookmarkEnd w:id="2490"/>
    <w:bookmarkEnd w:id="2491"/>
    <w:p w14:paraId="505D0064" w14:textId="40902BBB" w:rsidR="006310C9" w:rsidRPr="005916CF" w:rsidRDefault="006310C9" w:rsidP="00E03D36">
      <w:pPr>
        <w:pStyle w:val="List"/>
        <w:spacing w:before="240"/>
        <w:rPr>
          <w:noProof/>
          <w:lang w:val="en-GB" w:eastAsia="ja-JP"/>
        </w:rPr>
      </w:pPr>
      <w:r w:rsidRPr="00E03D36">
        <w:rPr>
          <w:rStyle w:val="Code-URLCharacter"/>
        </w:rPr>
        <w:t>mediaType, componentID</w:t>
      </w:r>
      <w:r w:rsidRPr="005916CF">
        <w:t xml:space="preserve"> and </w:t>
      </w:r>
      <w:r w:rsidRPr="00E03D36">
        <w:rPr>
          <w:rStyle w:val="Code-URLCharacter"/>
        </w:rPr>
        <w:t>descriptor</w:t>
      </w:r>
      <w:r w:rsidRPr="005916CF">
        <w:t xml:space="preserve"> are defined Query Recovered Component Info API in</w:t>
      </w:r>
      <w:r w:rsidR="008418C9" w:rsidRPr="005916CF">
        <w:t xml:space="preserve"> Section</w:t>
      </w:r>
      <w:r w:rsidRPr="005916CF">
        <w:t xml:space="preserve"> </w:t>
      </w:r>
      <w:r w:rsidR="003F215A">
        <w:fldChar w:fldCharType="begin"/>
      </w:r>
      <w:r w:rsidR="003F215A">
        <w:instrText xml:space="preserve"> REF _Ref486513699 \r \h </w:instrText>
      </w:r>
      <w:r w:rsidR="003F215A">
        <w:fldChar w:fldCharType="separate"/>
      </w:r>
      <w:r w:rsidR="008346D3">
        <w:t>9.8.3</w:t>
      </w:r>
      <w:r w:rsidR="003F215A">
        <w:fldChar w:fldCharType="end"/>
      </w:r>
      <w:r w:rsidRPr="005916CF">
        <w:t>.</w:t>
      </w:r>
    </w:p>
    <w:p w14:paraId="565B1F61" w14:textId="092CD8E1" w:rsidR="006310C9" w:rsidRPr="005916CF" w:rsidRDefault="006310C9" w:rsidP="008418C9">
      <w:pPr>
        <w:pStyle w:val="BodyText"/>
        <w:spacing w:after="240"/>
      </w:pPr>
      <w:r w:rsidRPr="005916CF">
        <w:lastRenderedPageBreak/>
        <w:t>For example, if the user at an upstream device of the Terminal changed from Spanish to English audio track described by the</w:t>
      </w:r>
      <w:r w:rsidRPr="00E03D36">
        <w:rPr>
          <w:rStyle w:val="Code-URLCharacter"/>
        </w:rPr>
        <w:t xml:space="preserve"> componentID </w:t>
      </w:r>
      <w:r w:rsidRPr="005916CF">
        <w:t xml:space="preserve">value “1” and </w:t>
      </w:r>
      <w:r w:rsidRPr="00E03D36">
        <w:rPr>
          <w:rStyle w:val="Code-URLCharacter"/>
        </w:rPr>
        <w:t xml:space="preserve">descriptor </w:t>
      </w:r>
      <w:r w:rsidRPr="005916CF">
        <w:t xml:space="preserve">value </w:t>
      </w:r>
      <w:r w:rsidR="008418C9" w:rsidRPr="005916CF">
        <w:t>“</w:t>
      </w:r>
      <w:r w:rsidRPr="00E03D36">
        <w:rPr>
          <w:rStyle w:val="Code-URLCharacter"/>
        </w:rPr>
        <w:t>component description string 3</w:t>
      </w:r>
      <w:r w:rsidR="008418C9" w:rsidRPr="005916CF">
        <w:t>”,</w:t>
      </w:r>
      <w:r w:rsidRPr="005916CF">
        <w:t xml:space="preserve"> the Terminal notifies the application the recovered component change as shown below:</w:t>
      </w:r>
    </w:p>
    <w:tbl>
      <w:tblPr>
        <w:tblW w:w="925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6310C9" w:rsidRPr="005916CF" w14:paraId="702079BC" w14:textId="77777777" w:rsidTr="006310C9">
        <w:trPr>
          <w:trHeight w:val="1780"/>
        </w:trPr>
        <w:tc>
          <w:tcPr>
            <w:tcW w:w="9252" w:type="dxa"/>
          </w:tcPr>
          <w:p w14:paraId="3755C2D7" w14:textId="2E95A6C4" w:rsidR="006310C9" w:rsidRPr="00E03D36" w:rsidRDefault="006310C9" w:rsidP="00E03D36">
            <w:pPr>
              <w:pStyle w:val="SchemaJSONExamples"/>
              <w:rPr>
                <w:rFonts w:eastAsia="Yu Gothic UI"/>
                <w:color w:val="640032"/>
              </w:rPr>
            </w:pPr>
            <w:r w:rsidRPr="00BE7B32">
              <w:rPr>
                <w:rFonts w:ascii="MS Gothic" w:hAnsi="MS Gothic"/>
                <w:sz w:val="24"/>
              </w:rPr>
              <w:t xml:space="preserve">--&gt; </w:t>
            </w:r>
            <w:r w:rsidR="008418C9" w:rsidRPr="00BE7B32">
              <w:rPr>
                <w:rFonts w:ascii="MS Gothic" w:hAnsi="MS Gothic"/>
                <w:color w:val="960000"/>
                <w:sz w:val="24"/>
              </w:rPr>
              <w:t>{</w:t>
            </w:r>
            <w:r w:rsidR="008418C9" w:rsidRPr="00E03D36">
              <w:br/>
              <w:t xml:space="preserve">    </w:t>
            </w:r>
            <w:r w:rsidR="008418C9" w:rsidRPr="00E03D36">
              <w:rPr>
                <w:color w:val="1E6496"/>
              </w:rPr>
              <w:t>"jsonrpc"</w:t>
            </w:r>
            <w:r w:rsidR="008418C9" w:rsidRPr="00E03D36">
              <w:rPr>
                <w:color w:val="640032"/>
              </w:rPr>
              <w:t>:</w:t>
            </w:r>
            <w:r w:rsidR="008418C9" w:rsidRPr="00E03D36">
              <w:rPr>
                <w:color w:val="0000FF"/>
              </w:rPr>
              <w:t xml:space="preserve"> "2.0"</w:t>
            </w:r>
            <w:r w:rsidR="008418C9" w:rsidRPr="00E03D36">
              <w:rPr>
                <w:color w:val="640032"/>
              </w:rPr>
              <w:t>,</w:t>
            </w:r>
            <w:r w:rsidR="008418C9" w:rsidRPr="00E03D36">
              <w:br/>
              <w:t xml:space="preserve">    </w:t>
            </w:r>
            <w:r w:rsidR="008418C9" w:rsidRPr="00E03D36">
              <w:rPr>
                <w:color w:val="1E6496"/>
              </w:rPr>
              <w:t>"method"</w:t>
            </w:r>
            <w:r w:rsidR="008418C9" w:rsidRPr="00E03D36">
              <w:rPr>
                <w:color w:val="640032"/>
              </w:rPr>
              <w:t>:</w:t>
            </w:r>
            <w:r w:rsidR="008418C9" w:rsidRPr="00E03D36">
              <w:t xml:space="preserve"> </w:t>
            </w:r>
            <w:r w:rsidR="008418C9" w:rsidRPr="00E03D36">
              <w:rPr>
                <w:color w:val="0000FF"/>
              </w:rPr>
              <w:t>"org.atsc.notify"</w:t>
            </w:r>
            <w:r w:rsidR="008418C9" w:rsidRPr="00E03D36">
              <w:rPr>
                <w:color w:val="640032"/>
              </w:rPr>
              <w:t>,</w:t>
            </w:r>
            <w:r w:rsidR="008418C9" w:rsidRPr="00E03D36">
              <w:br/>
              <w:t xml:space="preserve">    </w:t>
            </w:r>
            <w:r w:rsidR="008418C9" w:rsidRPr="00E03D36">
              <w:rPr>
                <w:color w:val="1E6496"/>
              </w:rPr>
              <w:t>"params"</w:t>
            </w:r>
            <w:r w:rsidR="008418C9" w:rsidRPr="00E03D36">
              <w:rPr>
                <w:color w:val="640032"/>
              </w:rPr>
              <w:t>:</w:t>
            </w:r>
            <w:r w:rsidR="008418C9" w:rsidRPr="00E03D36">
              <w:t xml:space="preserve"> </w:t>
            </w:r>
            <w:r w:rsidR="008418C9" w:rsidRPr="00E03D36">
              <w:rPr>
                <w:color w:val="960000"/>
              </w:rPr>
              <w:t>{</w:t>
            </w:r>
            <w:r w:rsidR="008418C9" w:rsidRPr="00E03D36">
              <w:br/>
              <w:t xml:space="preserve">        </w:t>
            </w:r>
            <w:r w:rsidR="008418C9" w:rsidRPr="00E03D36">
              <w:rPr>
                <w:color w:val="1E6496"/>
              </w:rPr>
              <w:t>"msgType"</w:t>
            </w:r>
            <w:r w:rsidR="008418C9" w:rsidRPr="00E03D36">
              <w:rPr>
                <w:color w:val="640032"/>
              </w:rPr>
              <w:t>:</w:t>
            </w:r>
            <w:r w:rsidR="008418C9" w:rsidRPr="00E03D36">
              <w:t xml:space="preserve"> </w:t>
            </w:r>
            <w:r w:rsidR="008418C9" w:rsidRPr="00E03D36">
              <w:rPr>
                <w:color w:val="0000FF"/>
              </w:rPr>
              <w:t>"recoveredComponentInfoChange"</w:t>
            </w:r>
            <w:r w:rsidR="008418C9" w:rsidRPr="00E03D36">
              <w:rPr>
                <w:color w:val="640032"/>
              </w:rPr>
              <w:t>,</w:t>
            </w:r>
            <w:r w:rsidR="008418C9" w:rsidRPr="00E03D36">
              <w:br/>
              <w:t xml:space="preserve">        </w:t>
            </w:r>
            <w:r w:rsidR="008418C9" w:rsidRPr="00E03D36">
              <w:rPr>
                <w:color w:val="1E6496"/>
              </w:rPr>
              <w:t>"mediaType"</w:t>
            </w:r>
            <w:r w:rsidR="008418C9" w:rsidRPr="00E03D36">
              <w:rPr>
                <w:color w:val="640032"/>
              </w:rPr>
              <w:t>:</w:t>
            </w:r>
            <w:r w:rsidR="008418C9" w:rsidRPr="00E03D36">
              <w:t xml:space="preserve"> </w:t>
            </w:r>
            <w:r w:rsidR="008418C9" w:rsidRPr="00E03D36">
              <w:rPr>
                <w:color w:val="0000FF"/>
              </w:rPr>
              <w:t>"audio"</w:t>
            </w:r>
            <w:r w:rsidR="008418C9" w:rsidRPr="00E03D36">
              <w:rPr>
                <w:color w:val="640032"/>
              </w:rPr>
              <w:t>,</w:t>
            </w:r>
            <w:r w:rsidR="008418C9" w:rsidRPr="00E03D36">
              <w:br/>
              <w:t xml:space="preserve">        </w:t>
            </w:r>
            <w:r w:rsidR="008418C9" w:rsidRPr="00E03D36">
              <w:rPr>
                <w:color w:val="1E6496"/>
              </w:rPr>
              <w:t>"componentID"</w:t>
            </w:r>
            <w:r w:rsidR="008418C9" w:rsidRPr="00E03D36">
              <w:rPr>
                <w:color w:val="640032"/>
              </w:rPr>
              <w:t>:</w:t>
            </w:r>
            <w:r w:rsidR="008418C9" w:rsidRPr="00E03D36">
              <w:t xml:space="preserve"> </w:t>
            </w:r>
            <w:r w:rsidR="008418C9" w:rsidRPr="00E03D36">
              <w:rPr>
                <w:color w:val="0000FF"/>
              </w:rPr>
              <w:t>"1"</w:t>
            </w:r>
            <w:r w:rsidR="008418C9" w:rsidRPr="00E03D36">
              <w:rPr>
                <w:color w:val="640032"/>
              </w:rPr>
              <w:t>,</w:t>
            </w:r>
            <w:r w:rsidR="008418C9" w:rsidRPr="00E03D36">
              <w:br/>
              <w:t xml:space="preserve">        </w:t>
            </w:r>
            <w:r w:rsidR="008418C9" w:rsidRPr="00E03D36">
              <w:rPr>
                <w:color w:val="1E6496"/>
              </w:rPr>
              <w:t>"descriptor"</w:t>
            </w:r>
            <w:r w:rsidR="008418C9" w:rsidRPr="00E03D36">
              <w:rPr>
                <w:color w:val="640032"/>
              </w:rPr>
              <w:t>:</w:t>
            </w:r>
            <w:r w:rsidR="008418C9" w:rsidRPr="00E03D36">
              <w:t xml:space="preserve"> </w:t>
            </w:r>
            <w:r w:rsidR="008418C9" w:rsidRPr="00E03D36">
              <w:rPr>
                <w:color w:val="0000FF"/>
              </w:rPr>
              <w:t>"component description string 3"</w:t>
            </w:r>
            <w:r w:rsidR="008418C9" w:rsidRPr="00E03D36">
              <w:br/>
              <w:t xml:space="preserve">    </w:t>
            </w:r>
            <w:r w:rsidR="008418C9" w:rsidRPr="00E03D36">
              <w:rPr>
                <w:color w:val="960000"/>
              </w:rPr>
              <w:t>}</w:t>
            </w:r>
            <w:r w:rsidR="008418C9" w:rsidRPr="00E03D36">
              <w:br/>
            </w:r>
            <w:r w:rsidR="008418C9" w:rsidRPr="00E03D36">
              <w:rPr>
                <w:color w:val="960000"/>
              </w:rPr>
              <w:t>}</w:t>
            </w:r>
          </w:p>
        </w:tc>
      </w:tr>
    </w:tbl>
    <w:p w14:paraId="702FC4D0" w14:textId="336EAB44" w:rsidR="00194FCA" w:rsidRPr="005916CF" w:rsidRDefault="00194FCA" w:rsidP="00194FCA">
      <w:pPr>
        <w:pStyle w:val="Heading2"/>
      </w:pPr>
      <w:bookmarkStart w:id="2492" w:name="_Ref479346688"/>
      <w:bookmarkStart w:id="2493" w:name="_Toc488398885"/>
      <w:bookmarkStart w:id="2494" w:name="_Toc468359010"/>
      <w:bookmarkEnd w:id="2480"/>
      <w:r w:rsidRPr="005916CF">
        <w:t>Filter Codes APIs</w:t>
      </w:r>
      <w:bookmarkEnd w:id="2492"/>
      <w:bookmarkEnd w:id="2493"/>
    </w:p>
    <w:p w14:paraId="739E60F6" w14:textId="77777777" w:rsidR="00194FCA" w:rsidRPr="005916CF" w:rsidRDefault="00194FCA" w:rsidP="00194FCA">
      <w:pPr>
        <w:pStyle w:val="BodyTextfirstgraph"/>
      </w:pPr>
      <w:r w:rsidRPr="005916CF">
        <w:t xml:space="preserve">The Receiver may use Filter Codes to selectively download NRT data files by comparing the stored Filter Codes with the Filter Codes associated with the NRT data files in the EFDT. </w:t>
      </w:r>
    </w:p>
    <w:p w14:paraId="1DFAB1E2" w14:textId="77777777" w:rsidR="00194FCA" w:rsidRPr="005916CF" w:rsidRDefault="00194FCA" w:rsidP="00194FCA">
      <w:pPr>
        <w:pStyle w:val="BodyText"/>
      </w:pPr>
      <w:r w:rsidRPr="005916CF">
        <w:t xml:space="preserve">Note that a Broadcaster Application cannot predict how long a Receiver will retain a set of Filter Codes. Thus, it is recommended and expected that the Set Filter Codes API always provides </w:t>
      </w:r>
      <w:r w:rsidRPr="005916CF">
        <w:rPr>
          <w:i/>
        </w:rPr>
        <w:t>all</w:t>
      </w:r>
      <w:r w:rsidRPr="005916CF">
        <w:t xml:space="preserve"> the Filter Codes that apply to a given Receiver. In this way, the same API is used to create a new Filter Codes definition and to update a Filter Codes definition. Each Set Filter Codes operation completely replaces the old definition in the Receiver. It is further possible to delete previously defined Filter Code values by setting a null set of Filter Codes using the Set Filter Codes API. </w:t>
      </w:r>
    </w:p>
    <w:p w14:paraId="3586EFF6" w14:textId="77777777" w:rsidR="00194FCA" w:rsidRPr="005916CF" w:rsidRDefault="00194FCA" w:rsidP="00194FCA">
      <w:pPr>
        <w:pStyle w:val="BodyText"/>
      </w:pPr>
      <w:r w:rsidRPr="005916CF">
        <w:t>If the Receiver has downloaded one or more files based on a particular Filter Code value and a new Filter Codes definition is received that does not include that value, the Receiver can be expected to use this information as a caching hint, and thus may choose to delete those files.</w:t>
      </w:r>
    </w:p>
    <w:p w14:paraId="14B08770" w14:textId="366DADB5" w:rsidR="00194FCA" w:rsidRPr="005916CF" w:rsidRDefault="00194FCA" w:rsidP="00194FCA">
      <w:pPr>
        <w:pStyle w:val="Heading3"/>
      </w:pPr>
      <w:bookmarkStart w:id="2495" w:name="_Toc488398886"/>
      <w:r w:rsidRPr="005916CF">
        <w:t>Get Filter Codes API</w:t>
      </w:r>
      <w:bookmarkEnd w:id="2495"/>
    </w:p>
    <w:p w14:paraId="534889B6" w14:textId="77777777" w:rsidR="00194FCA" w:rsidRPr="005916CF" w:rsidRDefault="00194FCA" w:rsidP="00194FCA">
      <w:pPr>
        <w:pStyle w:val="BodyTextfirstgraph"/>
      </w:pPr>
      <w:r w:rsidRPr="005916CF">
        <w:t>The Get Filter Codes API can be used by a Receiver to discover filtering terms that the Receiver can use to determine which files to download on behalf of an application.</w:t>
      </w:r>
    </w:p>
    <w:p w14:paraId="20D7E389" w14:textId="77777777" w:rsidR="00194FCA" w:rsidRPr="005916CF" w:rsidRDefault="00194FCA" w:rsidP="00194FCA">
      <w:pPr>
        <w:pStyle w:val="BodyText"/>
      </w:pPr>
      <w:r w:rsidRPr="005916CF">
        <w:t>The Get Filter Codes API shall be defined as follows:</w:t>
      </w:r>
    </w:p>
    <w:p w14:paraId="1540BF23" w14:textId="77777777" w:rsidR="00194FCA" w:rsidRDefault="00194FCA" w:rsidP="00F452A8">
      <w:pPr>
        <w:pStyle w:val="List3"/>
      </w:pPr>
      <w:r w:rsidRPr="00F452A8">
        <w:rPr>
          <w:rStyle w:val="SchemaJSONCharacter"/>
        </w:rPr>
        <w:t>method</w:t>
      </w:r>
      <w:r>
        <w:t>: "</w:t>
      </w:r>
      <w:r w:rsidRPr="00F452A8">
        <w:rPr>
          <w:rStyle w:val="Code-URLCharacter"/>
        </w:rPr>
        <w:t>org.atsc.getFilterCodes</w:t>
      </w:r>
      <w:r>
        <w:t>"</w:t>
      </w:r>
    </w:p>
    <w:p w14:paraId="6FF15650" w14:textId="77777777" w:rsidR="00194FCA" w:rsidRPr="00DA244F" w:rsidRDefault="00194FCA" w:rsidP="00F452A8">
      <w:pPr>
        <w:pStyle w:val="List3"/>
        <w:rPr>
          <w:rStyle w:val="BodyTextChar"/>
        </w:rPr>
      </w:pPr>
      <w:r w:rsidRPr="00F452A8">
        <w:rPr>
          <w:rStyle w:val="SchemaJSONCharacter"/>
        </w:rPr>
        <w:t>params: Omitted</w:t>
      </w:r>
      <w:r>
        <w:rPr>
          <w:rStyle w:val="BodyTextChar"/>
        </w:rPr>
        <w:t>.</w:t>
      </w:r>
    </w:p>
    <w:p w14:paraId="60E4D1C8" w14:textId="77777777" w:rsidR="00194FCA" w:rsidRPr="005916CF" w:rsidRDefault="00194FCA" w:rsidP="00F452A8">
      <w:pPr>
        <w:pStyle w:val="List2"/>
      </w:pPr>
      <w:r w:rsidRPr="005916CF">
        <w:t>Response:</w:t>
      </w:r>
    </w:p>
    <w:p w14:paraId="4550C078" w14:textId="77777777" w:rsidR="00194FCA" w:rsidRDefault="00194FCA" w:rsidP="00F452A8">
      <w:pPr>
        <w:pStyle w:val="List3"/>
      </w:pPr>
      <w:r w:rsidRPr="00F452A8">
        <w:rPr>
          <w:rStyle w:val="SchemaJSONCharacter"/>
        </w:rPr>
        <w:t>result</w:t>
      </w:r>
      <w:r>
        <w:t xml:space="preserve">: </w:t>
      </w:r>
      <w:r w:rsidRPr="00BE4575">
        <w:t>A JSON object containing an object with key/value pairs as defined below</w:t>
      </w:r>
      <w:r>
        <w:t xml:space="preserve">. </w:t>
      </w:r>
    </w:p>
    <w:p w14:paraId="45F49B21" w14:textId="77777777" w:rsidR="00194FCA" w:rsidRDefault="00194FCA" w:rsidP="00F452A8">
      <w:pPr>
        <w:pStyle w:val="List3"/>
        <w:spacing w:after="240"/>
        <w:rPr>
          <w:rFonts w:eastAsia="Courier New"/>
        </w:rPr>
      </w:pPr>
      <w:r w:rsidRPr="00F452A8">
        <w:rPr>
          <w:rStyle w:val="SchemaJSONCharacter"/>
        </w:rPr>
        <w:t>result JSON Schema</w:t>
      </w:r>
      <w:r w:rsidRPr="00B33916">
        <w:rPr>
          <w:rStyle w:val="Code-URLCharacter"/>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C20DC" w:rsidRPr="007C20DC" w14:paraId="50C3FFF2" w14:textId="77777777" w:rsidTr="00517E86">
        <w:tc>
          <w:tcPr>
            <w:tcW w:w="8280" w:type="dxa"/>
          </w:tcPr>
          <w:p w14:paraId="2DA93E33" w14:textId="58F58736" w:rsidR="007C20DC" w:rsidRPr="007C20DC" w:rsidRDefault="007C20DC" w:rsidP="00517E86">
            <w:pPr>
              <w:pStyle w:val="SchemaJSON"/>
              <w:rPr>
                <w:color w:val="960000"/>
              </w:rPr>
            </w:pPr>
            <w:r w:rsidRPr="007C20DC">
              <w:rPr>
                <w:color w:val="960000"/>
              </w:rPr>
              <w:t>{</w:t>
            </w:r>
            <w:r w:rsidRPr="007C20DC">
              <w:br/>
              <w:t xml:space="preserve">    "type"</w:t>
            </w:r>
            <w:r w:rsidRPr="007C20DC">
              <w:rPr>
                <w:color w:val="640032"/>
              </w:rPr>
              <w:t>:</w:t>
            </w:r>
            <w:r w:rsidRPr="007C20DC">
              <w:t xml:space="preserve"> </w:t>
            </w:r>
            <w:r w:rsidRPr="007C20DC">
              <w:rPr>
                <w:color w:val="0000FF"/>
              </w:rPr>
              <w:t>"object"</w:t>
            </w:r>
            <w:r w:rsidRPr="007C20DC">
              <w:rPr>
                <w:color w:val="640032"/>
              </w:rPr>
              <w:t>,</w:t>
            </w:r>
            <w:r w:rsidRPr="007C20DC">
              <w:br/>
              <w:t xml:space="preserve">    "properties"</w:t>
            </w:r>
            <w:r w:rsidRPr="007C20DC">
              <w:rPr>
                <w:color w:val="640032"/>
              </w:rPr>
              <w:t>:</w:t>
            </w:r>
            <w:r w:rsidRPr="007C20DC">
              <w:t xml:space="preserve"> </w:t>
            </w:r>
            <w:r w:rsidRPr="007C20DC">
              <w:rPr>
                <w:color w:val="960000"/>
              </w:rPr>
              <w:t xml:space="preserve">{ </w:t>
            </w:r>
            <w:r w:rsidRPr="007C20DC">
              <w:rPr>
                <w:color w:val="960000"/>
              </w:rPr>
              <w:br/>
              <w:t xml:space="preserve">        </w:t>
            </w:r>
            <w:r w:rsidRPr="007C20DC">
              <w:t>"filters"</w:t>
            </w:r>
            <w:r w:rsidRPr="007C20DC">
              <w:rPr>
                <w:color w:val="640032"/>
              </w:rPr>
              <w:t>:</w:t>
            </w:r>
            <w:r w:rsidRPr="007C20DC">
              <w:t xml:space="preserve"> </w:t>
            </w:r>
            <w:r w:rsidRPr="007C20DC">
              <w:rPr>
                <w:color w:val="960000"/>
              </w:rPr>
              <w:t>{</w:t>
            </w:r>
            <w:r w:rsidRPr="007C20DC">
              <w:t>"type"</w:t>
            </w:r>
            <w:r w:rsidRPr="007C20DC">
              <w:rPr>
                <w:color w:val="640032"/>
              </w:rPr>
              <w:t>:</w:t>
            </w:r>
            <w:r w:rsidRPr="007C20DC">
              <w:t xml:space="preserve"> </w:t>
            </w:r>
            <w:r w:rsidRPr="007C20DC">
              <w:rPr>
                <w:color w:val="0000FF"/>
              </w:rPr>
              <w:t>"array”</w:t>
            </w:r>
            <w:r w:rsidRPr="007C20DC">
              <w:rPr>
                <w:color w:val="640032"/>
              </w:rPr>
              <w:t xml:space="preserve">, </w:t>
            </w:r>
            <w:r w:rsidRPr="00B33916">
              <w:t>"</w:t>
            </w:r>
            <w:r w:rsidRPr="007C20DC">
              <w:rPr>
                <w:rFonts w:hint="eastAsia"/>
              </w:rPr>
              <w:t>items</w:t>
            </w:r>
            <w:r w:rsidRPr="00B33916">
              <w:t>"</w:t>
            </w:r>
            <w:r w:rsidRPr="00B33916">
              <w:rPr>
                <w:rFonts w:hint="eastAsia"/>
                <w:color w:val="640032"/>
              </w:rPr>
              <w:t xml:space="preserve">: </w:t>
            </w:r>
            <w:r w:rsidRPr="007C20DC">
              <w:rPr>
                <w:color w:val="960000"/>
              </w:rPr>
              <w:t>{</w:t>
            </w:r>
            <w:r w:rsidRPr="007C20DC">
              <w:rPr>
                <w:color w:val="960000"/>
              </w:rPr>
              <w:br/>
            </w:r>
            <w:r w:rsidRPr="007C20DC">
              <w:t xml:space="preserve">            "filterCode"</w:t>
            </w:r>
            <w:r w:rsidRPr="007C20DC">
              <w:rPr>
                <w:color w:val="640032"/>
              </w:rPr>
              <w:t>:</w:t>
            </w:r>
            <w:r w:rsidRPr="007C20DC">
              <w:t xml:space="preserve"> </w:t>
            </w:r>
            <w:r w:rsidRPr="007C20DC">
              <w:rPr>
                <w:color w:val="960000"/>
              </w:rPr>
              <w:t>{</w:t>
            </w:r>
            <w:r w:rsidRPr="007C20DC">
              <w:t>"type"</w:t>
            </w:r>
            <w:r w:rsidRPr="007C20DC">
              <w:rPr>
                <w:color w:val="640032"/>
              </w:rPr>
              <w:t>:</w:t>
            </w:r>
            <w:r w:rsidRPr="007C20DC">
              <w:t xml:space="preserve"> </w:t>
            </w:r>
            <w:r w:rsidRPr="007C20DC">
              <w:rPr>
                <w:color w:val="0000FF"/>
              </w:rPr>
              <w:t>"integer"</w:t>
            </w:r>
            <w:r w:rsidRPr="007C20DC">
              <w:rPr>
                <w:color w:val="960000"/>
              </w:rPr>
              <w:t xml:space="preserve">}, </w:t>
            </w:r>
            <w:r w:rsidRPr="007C20DC">
              <w:rPr>
                <w:color w:val="960000"/>
              </w:rPr>
              <w:br/>
              <w:t xml:space="preserve">            </w:t>
            </w:r>
            <w:r w:rsidRPr="007C20DC">
              <w:t>"expires"</w:t>
            </w:r>
            <w:r w:rsidRPr="007C20DC">
              <w:rPr>
                <w:color w:val="640032"/>
              </w:rPr>
              <w:t>:</w:t>
            </w:r>
            <w:r w:rsidRPr="007C20DC">
              <w:t xml:space="preserve"> </w:t>
            </w:r>
            <w:r w:rsidRPr="007C20DC">
              <w:rPr>
                <w:color w:val="960000"/>
              </w:rPr>
              <w:t>{</w:t>
            </w:r>
            <w:r w:rsidR="00517E86">
              <w:rPr>
                <w:color w:val="960000"/>
              </w:rPr>
              <w:br/>
            </w:r>
            <w:r w:rsidR="00517E86" w:rsidRPr="007C20DC">
              <w:t xml:space="preserve">                "type"</w:t>
            </w:r>
            <w:r w:rsidR="00517E86" w:rsidRPr="007C20DC">
              <w:rPr>
                <w:color w:val="640032"/>
              </w:rPr>
              <w:t>:</w:t>
            </w:r>
            <w:r w:rsidR="00517E86" w:rsidRPr="007C20DC">
              <w:t xml:space="preserve"> </w:t>
            </w:r>
            <w:r w:rsidR="00517E86" w:rsidRPr="007C20DC">
              <w:rPr>
                <w:color w:val="0000FF"/>
              </w:rPr>
              <w:t>"</w:t>
            </w:r>
            <w:r w:rsidR="00517E86" w:rsidRPr="007C20DC">
              <w:rPr>
                <w:color w:val="0000FF"/>
                <w:lang w:eastAsia="ko-KR"/>
              </w:rPr>
              <w:t>string</w:t>
            </w:r>
            <w:r w:rsidR="00517E86" w:rsidRPr="007C20DC">
              <w:rPr>
                <w:color w:val="0000FF"/>
              </w:rPr>
              <w:t>"</w:t>
            </w:r>
            <w:r w:rsidR="00517E86" w:rsidRPr="007C20DC">
              <w:rPr>
                <w:color w:val="640032"/>
              </w:rPr>
              <w:t>,</w:t>
            </w:r>
            <w:r w:rsidR="00517E86" w:rsidRPr="007C20DC">
              <w:br/>
              <w:t xml:space="preserve">                "format"</w:t>
            </w:r>
            <w:r w:rsidR="00517E86" w:rsidRPr="007C20DC">
              <w:rPr>
                <w:color w:val="640032"/>
              </w:rPr>
              <w:t>:</w:t>
            </w:r>
            <w:r w:rsidR="00517E86" w:rsidRPr="007C20DC">
              <w:t xml:space="preserve"> </w:t>
            </w:r>
            <w:r w:rsidR="00517E86" w:rsidRPr="007C20DC">
              <w:rPr>
                <w:color w:val="0000FF"/>
              </w:rPr>
              <w:t>"date-time"</w:t>
            </w:r>
            <w:r w:rsidR="00517E86" w:rsidRPr="007C20DC">
              <w:br/>
            </w:r>
            <w:r w:rsidR="00517E86" w:rsidRPr="00B33916">
              <w:lastRenderedPageBreak/>
              <w:t xml:space="preserve">            </w:t>
            </w:r>
            <w:r w:rsidR="00517E86" w:rsidRPr="007C20DC">
              <w:rPr>
                <w:color w:val="960000"/>
              </w:rPr>
              <w:t>}</w:t>
            </w:r>
            <w:r w:rsidR="00517E86" w:rsidRPr="007C20DC">
              <w:rPr>
                <w:color w:val="960000"/>
              </w:rPr>
              <w:br/>
              <w:t xml:space="preserve">        }</w:t>
            </w:r>
            <w:r w:rsidR="00517E86" w:rsidRPr="007C20DC">
              <w:rPr>
                <w:color w:val="640032"/>
              </w:rPr>
              <w:t xml:space="preserve">, </w:t>
            </w:r>
            <w:r w:rsidR="00517E86" w:rsidRPr="007C20DC">
              <w:t>"required"</w:t>
            </w:r>
            <w:r w:rsidR="00517E86" w:rsidRPr="007C20DC">
              <w:rPr>
                <w:color w:val="640032"/>
              </w:rPr>
              <w:t>:</w:t>
            </w:r>
            <w:r w:rsidR="00517E86" w:rsidRPr="007C20DC">
              <w:t xml:space="preserve"> </w:t>
            </w:r>
            <w:r w:rsidR="00517E86" w:rsidRPr="007C20DC">
              <w:rPr>
                <w:color w:val="960000"/>
              </w:rPr>
              <w:t>[</w:t>
            </w:r>
            <w:r w:rsidR="00517E86" w:rsidRPr="007C20DC">
              <w:rPr>
                <w:color w:val="0000FF"/>
              </w:rPr>
              <w:t>"filterCode"</w:t>
            </w:r>
            <w:r w:rsidR="00517E86" w:rsidRPr="007C20DC">
              <w:rPr>
                <w:color w:val="960000"/>
              </w:rPr>
              <w:t>] }</w:t>
            </w:r>
            <w:r w:rsidR="00517E86" w:rsidRPr="007C20DC">
              <w:rPr>
                <w:color w:val="960000"/>
              </w:rPr>
              <w:br/>
              <w:t xml:space="preserve">    }</w:t>
            </w:r>
            <w:r w:rsidR="00517E86" w:rsidRPr="007C20DC">
              <w:br/>
            </w:r>
            <w:r w:rsidR="00517E86" w:rsidRPr="007C20DC">
              <w:rPr>
                <w:color w:val="960000"/>
              </w:rPr>
              <w:t>}</w:t>
            </w:r>
          </w:p>
        </w:tc>
      </w:tr>
    </w:tbl>
    <w:p w14:paraId="21D7AE2E" w14:textId="77777777" w:rsidR="00194FCA" w:rsidRPr="005916CF" w:rsidRDefault="00194FCA" w:rsidP="00517E86">
      <w:pPr>
        <w:pStyle w:val="List"/>
        <w:spacing w:before="240"/>
      </w:pPr>
      <w:r w:rsidRPr="00B33916">
        <w:rPr>
          <w:rStyle w:val="Code-URLCharacter"/>
        </w:rPr>
        <w:lastRenderedPageBreak/>
        <w:t>filterCode</w:t>
      </w:r>
      <w:r w:rsidRPr="00B33916">
        <w:t xml:space="preserve"> </w:t>
      </w:r>
      <w:r w:rsidRPr="005916CF">
        <w:t>–</w:t>
      </w:r>
      <w:r w:rsidRPr="005916CF">
        <w:rPr>
          <w:szCs w:val="22"/>
        </w:rPr>
        <w:t xml:space="preserve"> An unsigned integer associated with personalization categories as determined by the broadcaster. It is the broadcaster’s responsibility to maintain a scope of uniqueness of Filter Codes to be within an AppContextID.</w:t>
      </w:r>
    </w:p>
    <w:p w14:paraId="6A41E75C" w14:textId="1EA028E1" w:rsidR="00194FCA" w:rsidRPr="005916CF" w:rsidRDefault="00194FCA" w:rsidP="00194FCA">
      <w:pPr>
        <w:pStyle w:val="List"/>
      </w:pPr>
      <w:r w:rsidRPr="00B33916">
        <w:rPr>
          <w:rStyle w:val="Code-URLCharacter"/>
        </w:rPr>
        <w:t>expires</w:t>
      </w:r>
      <w:r w:rsidRPr="00B33916">
        <w:t xml:space="preserve"> </w:t>
      </w:r>
      <w:r w:rsidRPr="005916CF">
        <w:t>–</w:t>
      </w:r>
      <w:r w:rsidRPr="005916CF">
        <w:rPr>
          <w:szCs w:val="22"/>
        </w:rPr>
        <w:t xml:space="preserve"> </w:t>
      </w:r>
      <w:r w:rsidRPr="00902768">
        <w:rPr>
          <w:rFonts w:eastAsia="Malgun Gothic"/>
          <w:szCs w:val="22"/>
        </w:rPr>
        <w:t xml:space="preserve">This string shall be represented by the </w:t>
      </w:r>
      <w:r w:rsidRPr="005916CF">
        <w:rPr>
          <w:rStyle w:val="Code"/>
        </w:rPr>
        <w:t>xs:dateTime</w:t>
      </w:r>
      <w:r w:rsidRPr="00902768">
        <w:rPr>
          <w:rFonts w:eastAsia="Malgun Gothic"/>
          <w:szCs w:val="22"/>
        </w:rPr>
        <w:t xml:space="preserve"> XML data</w:t>
      </w:r>
      <w:r>
        <w:rPr>
          <w:rFonts w:eastAsia="Malgun Gothic"/>
          <w:szCs w:val="22"/>
        </w:rPr>
        <w:t xml:space="preserve"> </w:t>
      </w:r>
      <w:r w:rsidRPr="00902768">
        <w:rPr>
          <w:rFonts w:eastAsia="Malgun Gothic"/>
          <w:szCs w:val="22"/>
        </w:rPr>
        <w:t>type as defined in XSD Datatypes</w:t>
      </w:r>
      <w:r>
        <w:rPr>
          <w:rFonts w:eastAsia="Malgun Gothic"/>
          <w:szCs w:val="22"/>
        </w:rPr>
        <w:t xml:space="preserve"> </w:t>
      </w:r>
      <w:r>
        <w:rPr>
          <w:rFonts w:eastAsia="Malgun Gothic"/>
          <w:szCs w:val="22"/>
        </w:rPr>
        <w:fldChar w:fldCharType="begin"/>
      </w:r>
      <w:r>
        <w:rPr>
          <w:rFonts w:eastAsia="Malgun Gothic"/>
          <w:szCs w:val="22"/>
        </w:rPr>
        <w:instrText xml:space="preserve"> REF DataTypes \r \h </w:instrText>
      </w:r>
      <w:r>
        <w:rPr>
          <w:rFonts w:eastAsia="Malgun Gothic"/>
          <w:szCs w:val="22"/>
        </w:rPr>
      </w:r>
      <w:r>
        <w:rPr>
          <w:rFonts w:eastAsia="Malgun Gothic"/>
          <w:szCs w:val="22"/>
        </w:rPr>
        <w:fldChar w:fldCharType="separate"/>
      </w:r>
      <w:r w:rsidR="008346D3">
        <w:rPr>
          <w:rFonts w:eastAsia="Malgun Gothic"/>
          <w:szCs w:val="22"/>
        </w:rPr>
        <w:t>[1]</w:t>
      </w:r>
      <w:r>
        <w:rPr>
          <w:rFonts w:eastAsia="Malgun Gothic"/>
          <w:szCs w:val="22"/>
        </w:rPr>
        <w:fldChar w:fldCharType="end"/>
      </w:r>
      <w:r w:rsidRPr="00902768">
        <w:rPr>
          <w:rFonts w:eastAsia="Malgun Gothic"/>
          <w:szCs w:val="22"/>
        </w:rPr>
        <w:t xml:space="preserve"> to indicate the expiry of the Filter Code. Filter Codes are not expected to be used after expiry. If the value is omitted, then no expiration is indicated.</w:t>
      </w:r>
    </w:p>
    <w:p w14:paraId="5AF3DBD3" w14:textId="77777777" w:rsidR="00194FCA" w:rsidRPr="005916CF" w:rsidRDefault="00194FCA" w:rsidP="00194FCA">
      <w:pPr>
        <w:pStyle w:val="BodyText"/>
        <w:spacing w:after="240"/>
      </w:pPr>
      <w:r w:rsidRPr="005916CF">
        <w:t>For example, the Receiver can request Filter Codes from a Broadcaster Application by issuing:</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9" w:type="dxa"/>
          <w:left w:w="43" w:type="dxa"/>
          <w:bottom w:w="29" w:type="dxa"/>
          <w:right w:w="43" w:type="dxa"/>
        </w:tblCellMar>
        <w:tblLook w:val="0600" w:firstRow="0" w:lastRow="0" w:firstColumn="0" w:lastColumn="0" w:noHBand="1" w:noVBand="1"/>
      </w:tblPr>
      <w:tblGrid>
        <w:gridCol w:w="9360"/>
      </w:tblGrid>
      <w:tr w:rsidR="00194FCA" w:rsidRPr="005916CF" w14:paraId="6B207FBC" w14:textId="77777777" w:rsidTr="00130B88">
        <w:tc>
          <w:tcPr>
            <w:tcW w:w="0" w:type="auto"/>
            <w:tcBorders>
              <w:top w:val="single" w:sz="8" w:space="0" w:color="000000"/>
              <w:left w:val="single" w:sz="8" w:space="0" w:color="000000"/>
              <w:bottom w:val="single" w:sz="8" w:space="0" w:color="auto"/>
              <w:right w:val="single" w:sz="8" w:space="0" w:color="000000"/>
            </w:tcBorders>
            <w:hideMark/>
          </w:tcPr>
          <w:p w14:paraId="584506BE" w14:textId="77777777" w:rsidR="00194FCA" w:rsidRDefault="00194FCA" w:rsidP="00130B88">
            <w:pPr>
              <w:pStyle w:val="SchemaJSONExamples"/>
              <w:rPr>
                <w:color w:val="960000"/>
              </w:rPr>
            </w:pPr>
            <w:r w:rsidRPr="00130B88">
              <w:t xml:space="preserve">&lt;-- </w:t>
            </w:r>
            <w:r>
              <w:rPr>
                <w:color w:val="960000"/>
              </w:rPr>
              <w:t>{</w:t>
            </w:r>
            <w:r w:rsidRPr="00130B88">
              <w:br/>
              <w:t xml:space="preserve">    </w:t>
            </w:r>
            <w:r>
              <w:rPr>
                <w:color w:val="1E6496"/>
              </w:rPr>
              <w:t>"jsonrpc"</w:t>
            </w:r>
            <w:r>
              <w:rPr>
                <w:color w:val="640032"/>
              </w:rPr>
              <w:t>:</w:t>
            </w:r>
            <w:r w:rsidRPr="00130B88">
              <w:t xml:space="preserve"> </w:t>
            </w:r>
            <w:r>
              <w:rPr>
                <w:color w:val="0000FF"/>
              </w:rPr>
              <w:t>"2.0"</w:t>
            </w:r>
            <w:r>
              <w:rPr>
                <w:color w:val="640032"/>
              </w:rPr>
              <w:t>,</w:t>
            </w:r>
            <w:r w:rsidRPr="00130B88">
              <w:br/>
              <w:t xml:space="preserve">    </w:t>
            </w:r>
            <w:r>
              <w:rPr>
                <w:color w:val="1E6496"/>
              </w:rPr>
              <w:t>"method"</w:t>
            </w:r>
            <w:r>
              <w:rPr>
                <w:color w:val="640032"/>
              </w:rPr>
              <w:t>:</w:t>
            </w:r>
            <w:r w:rsidRPr="00130B88">
              <w:t xml:space="preserve"> </w:t>
            </w:r>
            <w:r>
              <w:rPr>
                <w:color w:val="0000FF"/>
              </w:rPr>
              <w:t>"org.atsc.getFilterCodes"</w:t>
            </w:r>
            <w:r>
              <w:rPr>
                <w:color w:val="640032"/>
              </w:rPr>
              <w:t>,</w:t>
            </w:r>
            <w:r w:rsidRPr="00130B88">
              <w:br/>
              <w:t xml:space="preserve">    </w:t>
            </w:r>
            <w:r>
              <w:rPr>
                <w:color w:val="1E6496"/>
              </w:rPr>
              <w:t>"id"</w:t>
            </w:r>
            <w:r>
              <w:rPr>
                <w:color w:val="640032"/>
              </w:rPr>
              <w:t>:</w:t>
            </w:r>
            <w:r w:rsidRPr="00130B88">
              <w:t xml:space="preserve"> </w:t>
            </w:r>
            <w:r>
              <w:rPr>
                <w:color w:val="000096"/>
              </w:rPr>
              <w:t>57</w:t>
            </w:r>
            <w:r>
              <w:br/>
            </w:r>
            <w:r>
              <w:rPr>
                <w:color w:val="960000"/>
              </w:rPr>
              <w:t>}</w:t>
            </w:r>
          </w:p>
        </w:tc>
      </w:tr>
    </w:tbl>
    <w:p w14:paraId="58D151E5" w14:textId="77777777" w:rsidR="00194FCA" w:rsidRPr="005916CF" w:rsidRDefault="00194FCA" w:rsidP="00414F94">
      <w:pPr>
        <w:pStyle w:val="BodyText"/>
        <w:spacing w:before="240" w:after="240"/>
      </w:pPr>
      <w:r w:rsidRPr="005916CF">
        <w:t>Upon success, the Broadcaster Application might respond:</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94FCA" w:rsidRPr="005916CF" w14:paraId="332D94BF" w14:textId="77777777" w:rsidTr="009A111F">
        <w:trPr>
          <w:trHeight w:val="1357"/>
        </w:trPr>
        <w:tc>
          <w:tcPr>
            <w:tcW w:w="9360" w:type="dxa"/>
            <w:tcBorders>
              <w:top w:val="single" w:sz="8" w:space="0" w:color="auto"/>
              <w:left w:val="single" w:sz="8" w:space="0" w:color="000000"/>
              <w:bottom w:val="single" w:sz="8" w:space="0" w:color="auto"/>
              <w:right w:val="single" w:sz="8" w:space="0" w:color="000000"/>
            </w:tcBorders>
            <w:hideMark/>
          </w:tcPr>
          <w:p w14:paraId="713FAF1B" w14:textId="77777777" w:rsidR="00194FCA" w:rsidRDefault="00194FCA" w:rsidP="00130B88">
            <w:pPr>
              <w:pStyle w:val="SchemaJSONExamples"/>
              <w:rPr>
                <w:color w:val="000096"/>
                <w:szCs w:val="24"/>
              </w:rPr>
            </w:pPr>
            <w:r w:rsidRPr="00130B88">
              <w:t xml:space="preserve">--&gt; </w:t>
            </w:r>
            <w:r>
              <w:rPr>
                <w:color w:val="960000"/>
              </w:rPr>
              <w:t>{</w:t>
            </w:r>
            <w:r w:rsidRPr="00130B88">
              <w:br/>
              <w:t xml:space="preserve">    </w:t>
            </w:r>
            <w:r>
              <w:rPr>
                <w:color w:val="1E6496"/>
              </w:rPr>
              <w:t>"jsonrpc"</w:t>
            </w:r>
            <w:r>
              <w:rPr>
                <w:color w:val="640032"/>
              </w:rPr>
              <w:t>:</w:t>
            </w:r>
            <w:r w:rsidRPr="00130B88">
              <w:t xml:space="preserve"> </w:t>
            </w:r>
            <w:r>
              <w:rPr>
                <w:color w:val="0000FF"/>
              </w:rPr>
              <w:t>"2.0"</w:t>
            </w:r>
            <w:r>
              <w:rPr>
                <w:color w:val="640032"/>
              </w:rPr>
              <w:t>,</w:t>
            </w:r>
            <w:r w:rsidRPr="00130B88">
              <w:br/>
              <w:t xml:space="preserve">    </w:t>
            </w:r>
            <w:r>
              <w:rPr>
                <w:color w:val="1E6496"/>
              </w:rPr>
              <w:t>"result"</w:t>
            </w:r>
            <w:r>
              <w:rPr>
                <w:color w:val="640032"/>
              </w:rPr>
              <w:t>:</w:t>
            </w:r>
            <w:r w:rsidRPr="00130B88">
              <w:t xml:space="preserve"> </w:t>
            </w:r>
            <w:r>
              <w:rPr>
                <w:color w:val="960000"/>
              </w:rPr>
              <w:t>{</w:t>
            </w:r>
            <w:r>
              <w:rPr>
                <w:color w:val="960000"/>
              </w:rPr>
              <w:br/>
              <w:t xml:space="preserve">        </w:t>
            </w:r>
            <w:r>
              <w:rPr>
                <w:color w:val="1E6496"/>
              </w:rPr>
              <w:t>"filters"</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Pr="00BE4575">
              <w:rPr>
                <w:color w:val="1E6496"/>
              </w:rPr>
              <w:t>"filterCode"</w:t>
            </w:r>
            <w:r w:rsidRPr="00BE4575">
              <w:rPr>
                <w:color w:val="640032"/>
              </w:rPr>
              <w:t>:</w:t>
            </w:r>
            <w:r w:rsidRPr="00130B88">
              <w:t xml:space="preserve"> </w:t>
            </w:r>
            <w:r w:rsidRPr="00BE4575">
              <w:rPr>
                <w:color w:val="0000FF"/>
              </w:rPr>
              <w:t>101</w:t>
            </w:r>
            <w:r w:rsidRPr="00BE4575">
              <w:rPr>
                <w:color w:val="960000"/>
              </w:rPr>
              <w:t>,</w:t>
            </w:r>
            <w:r>
              <w:rPr>
                <w:color w:val="960000"/>
              </w:rPr>
              <w:t xml:space="preserve"> </w:t>
            </w:r>
            <w:r w:rsidRPr="00BE4575">
              <w:rPr>
                <w:color w:val="1E6496"/>
              </w:rPr>
              <w:t>"expires"</w:t>
            </w:r>
            <w:r w:rsidRPr="00BE4575">
              <w:rPr>
                <w:color w:val="640032"/>
              </w:rPr>
              <w:t>:</w:t>
            </w:r>
            <w:r w:rsidRPr="00130B88">
              <w:t xml:space="preserve"> </w:t>
            </w:r>
            <w:r w:rsidRPr="00BE4575">
              <w:rPr>
                <w:color w:val="0000FF"/>
              </w:rPr>
              <w:t>"</w:t>
            </w:r>
            <w:r>
              <w:rPr>
                <w:color w:val="0000FF"/>
              </w:rPr>
              <w:t>2016-07-17T09:30:47</w:t>
            </w:r>
            <w:r w:rsidRPr="00BE4575">
              <w:rPr>
                <w:color w:val="0000FF"/>
              </w:rPr>
              <w:t xml:space="preserve">" </w:t>
            </w:r>
            <w:r w:rsidRPr="00BE4575">
              <w:rPr>
                <w:color w:val="960000"/>
              </w:rPr>
              <w:t>},</w:t>
            </w:r>
            <w:r>
              <w:rPr>
                <w:color w:val="960000"/>
              </w:rPr>
              <w:br/>
              <w:t xml:space="preserve">          </w:t>
            </w:r>
            <w:r w:rsidRPr="00BE4575">
              <w:rPr>
                <w:color w:val="960000"/>
              </w:rPr>
              <w:t xml:space="preserve">{ </w:t>
            </w:r>
            <w:r w:rsidRPr="00BE4575">
              <w:rPr>
                <w:color w:val="1E6496"/>
              </w:rPr>
              <w:t>"filterCode"</w:t>
            </w:r>
            <w:r w:rsidRPr="00BE4575">
              <w:rPr>
                <w:color w:val="640032"/>
              </w:rPr>
              <w:t>:</w:t>
            </w:r>
            <w:r w:rsidRPr="00130B88">
              <w:t xml:space="preserve"> </w:t>
            </w:r>
            <w:r w:rsidRPr="00BE4575">
              <w:rPr>
                <w:color w:val="0000FF"/>
              </w:rPr>
              <w:t>10</w:t>
            </w:r>
            <w:r>
              <w:rPr>
                <w:color w:val="0000FF"/>
              </w:rPr>
              <w:t>2</w:t>
            </w:r>
            <w:r w:rsidRPr="00BE4575">
              <w:rPr>
                <w:color w:val="960000"/>
              </w:rPr>
              <w:t>,</w:t>
            </w:r>
            <w:r>
              <w:rPr>
                <w:color w:val="960000"/>
              </w:rPr>
              <w:t xml:space="preserve"> </w:t>
            </w:r>
            <w:r w:rsidRPr="00BE4575">
              <w:rPr>
                <w:color w:val="1E6496"/>
              </w:rPr>
              <w:t>"expires"</w:t>
            </w:r>
            <w:r w:rsidRPr="00BE4575">
              <w:rPr>
                <w:color w:val="640032"/>
              </w:rPr>
              <w:t>:</w:t>
            </w:r>
            <w:r w:rsidRPr="00130B88">
              <w:t xml:space="preserve"> </w:t>
            </w:r>
            <w:r w:rsidRPr="00BE4575">
              <w:rPr>
                <w:color w:val="0000FF"/>
              </w:rPr>
              <w:t>"</w:t>
            </w:r>
            <w:r>
              <w:rPr>
                <w:color w:val="0000FF"/>
              </w:rPr>
              <w:t>2016-07-17T09:30:47</w:t>
            </w:r>
            <w:r w:rsidRPr="00BE4575">
              <w:rPr>
                <w:color w:val="0000FF"/>
              </w:rPr>
              <w:t xml:space="preserve">" </w:t>
            </w:r>
            <w:r w:rsidRPr="00BE4575">
              <w:rPr>
                <w:color w:val="960000"/>
              </w:rPr>
              <w:t>},</w:t>
            </w:r>
            <w:r>
              <w:rPr>
                <w:color w:val="960000"/>
              </w:rPr>
              <w:br/>
              <w:t xml:space="preserve">          </w:t>
            </w:r>
            <w:r w:rsidRPr="00BE4575">
              <w:rPr>
                <w:color w:val="960000"/>
              </w:rPr>
              <w:t xml:space="preserve">{ </w:t>
            </w:r>
            <w:r w:rsidRPr="00BE4575">
              <w:rPr>
                <w:color w:val="1E6496"/>
              </w:rPr>
              <w:t>"filterCode"</w:t>
            </w:r>
            <w:r w:rsidRPr="00BE4575">
              <w:rPr>
                <w:color w:val="640032"/>
              </w:rPr>
              <w:t>:</w:t>
            </w:r>
            <w:r w:rsidRPr="00130B88">
              <w:t xml:space="preserve"> </w:t>
            </w:r>
            <w:r w:rsidRPr="00BE4575">
              <w:rPr>
                <w:color w:val="0000FF"/>
              </w:rPr>
              <w:t>10</w:t>
            </w:r>
            <w:r>
              <w:rPr>
                <w:color w:val="0000FF"/>
              </w:rPr>
              <w:t xml:space="preserve">3 </w:t>
            </w:r>
            <w:r>
              <w:rPr>
                <w:color w:val="960000"/>
              </w:rPr>
              <w:t>}]</w:t>
            </w:r>
            <w:r>
              <w:rPr>
                <w:color w:val="960000"/>
              </w:rPr>
              <w:br/>
              <w:t xml:space="preserve">    }</w:t>
            </w:r>
            <w:r>
              <w:rPr>
                <w:color w:val="640032"/>
              </w:rPr>
              <w:t>,</w:t>
            </w:r>
            <w:r w:rsidRPr="00130B88">
              <w:br/>
              <w:t xml:space="preserve">    </w:t>
            </w:r>
            <w:r>
              <w:rPr>
                <w:color w:val="1E6496"/>
              </w:rPr>
              <w:t>"id"</w:t>
            </w:r>
            <w:r>
              <w:rPr>
                <w:color w:val="640032"/>
              </w:rPr>
              <w:t>:</w:t>
            </w:r>
            <w:r w:rsidRPr="00130B88">
              <w:t xml:space="preserve"> </w:t>
            </w:r>
            <w:r>
              <w:rPr>
                <w:color w:val="000096"/>
              </w:rPr>
              <w:t>57</w:t>
            </w:r>
            <w:r>
              <w:br/>
            </w:r>
            <w:r>
              <w:rPr>
                <w:color w:val="960000"/>
              </w:rPr>
              <w:t>}</w:t>
            </w:r>
          </w:p>
        </w:tc>
      </w:tr>
    </w:tbl>
    <w:p w14:paraId="619FB1F3" w14:textId="6176B4E6" w:rsidR="00194FCA" w:rsidRPr="005916CF" w:rsidRDefault="00194FCA" w:rsidP="00194FCA">
      <w:pPr>
        <w:pStyle w:val="Heading3"/>
      </w:pPr>
      <w:bookmarkStart w:id="2496" w:name="_Toc488398887"/>
      <w:r w:rsidRPr="005916CF">
        <w:t>Set Filter Codes API</w:t>
      </w:r>
      <w:bookmarkEnd w:id="2496"/>
    </w:p>
    <w:p w14:paraId="467A96D0" w14:textId="77777777" w:rsidR="00194FCA" w:rsidRPr="005916CF" w:rsidRDefault="00194FCA" w:rsidP="00194FCA">
      <w:pPr>
        <w:pStyle w:val="BodyTextfirstgraph"/>
      </w:pPr>
      <w:r w:rsidRPr="005916CF">
        <w:t xml:space="preserve">The Set Filter Codes API can be issued by a Broadcaster Application to notify the Receiver to store the specified Filter Codes. </w:t>
      </w:r>
    </w:p>
    <w:p w14:paraId="67F873BD" w14:textId="77777777" w:rsidR="00194FCA" w:rsidRPr="005916CF" w:rsidRDefault="00194FCA" w:rsidP="00194FCA">
      <w:pPr>
        <w:pStyle w:val="BodyText"/>
      </w:pPr>
      <w:r w:rsidRPr="005916CF">
        <w:t>The Set Filter Codes API shall be defined as follows:</w:t>
      </w:r>
    </w:p>
    <w:p w14:paraId="417D131F" w14:textId="77777777" w:rsidR="00194FCA" w:rsidRDefault="00194FCA" w:rsidP="00F452A8">
      <w:pPr>
        <w:pStyle w:val="List3"/>
      </w:pPr>
      <w:r w:rsidRPr="00F452A8">
        <w:rPr>
          <w:rStyle w:val="SchemaJSONCharacter"/>
        </w:rPr>
        <w:t>method</w:t>
      </w:r>
      <w:r>
        <w:t>: "</w:t>
      </w:r>
      <w:r w:rsidRPr="00F452A8">
        <w:rPr>
          <w:rStyle w:val="Code-URLCharacter"/>
        </w:rPr>
        <w:t>org.atsc.setFilterCodes</w:t>
      </w:r>
      <w:r>
        <w:t>"</w:t>
      </w:r>
    </w:p>
    <w:p w14:paraId="76535098" w14:textId="77777777" w:rsidR="00194FCA" w:rsidRPr="00DA244F" w:rsidRDefault="00194FCA" w:rsidP="00F452A8">
      <w:pPr>
        <w:pStyle w:val="List3"/>
      </w:pPr>
      <w:r w:rsidRPr="00F452A8">
        <w:rPr>
          <w:rStyle w:val="SchemaJSONCharacter"/>
        </w:rPr>
        <w:t>params</w:t>
      </w:r>
      <w:r w:rsidRPr="00B33916">
        <w:rPr>
          <w:rStyle w:val="Code-URLCharacter"/>
        </w:rPr>
        <w:t>:</w:t>
      </w:r>
      <w:r w:rsidRPr="00DA244F">
        <w:t xml:space="preserve"> </w:t>
      </w:r>
      <w:r w:rsidRPr="00BE4575">
        <w:t>A JSON object containing an object with key/value pairs as defined below</w:t>
      </w:r>
      <w:r>
        <w:t>.</w:t>
      </w:r>
    </w:p>
    <w:p w14:paraId="7547CA3B" w14:textId="77777777" w:rsidR="00194FCA" w:rsidRDefault="00194FCA" w:rsidP="00F452A8">
      <w:pPr>
        <w:pStyle w:val="List3"/>
        <w:spacing w:after="240"/>
        <w:rPr>
          <w:rFonts w:eastAsia="Courier New"/>
        </w:rPr>
      </w:pPr>
      <w:r w:rsidRPr="00F452A8">
        <w:rPr>
          <w:rStyle w:val="SchemaJSONCharacter"/>
        </w:rPr>
        <w:t>params JSON Schema</w:t>
      </w:r>
      <w:r w:rsidRPr="00B33916">
        <w:rPr>
          <w:rStyle w:val="Code-URLCharacter"/>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17E86" w:rsidRPr="00517E86" w14:paraId="782BA6A9" w14:textId="77777777" w:rsidTr="00517E86">
        <w:tc>
          <w:tcPr>
            <w:tcW w:w="9350" w:type="dxa"/>
          </w:tcPr>
          <w:p w14:paraId="38B7A46C" w14:textId="77777777" w:rsidR="00517E86" w:rsidRPr="00517E86" w:rsidRDefault="00517E86" w:rsidP="00517E86">
            <w:pPr>
              <w:pStyle w:val="SchemaJSON"/>
              <w:rPr>
                <w:color w:val="960000"/>
              </w:rPr>
            </w:pPr>
            <w:r w:rsidRPr="00517E86">
              <w:rPr>
                <w:color w:val="960000"/>
              </w:rPr>
              <w:t>{</w:t>
            </w:r>
            <w:r w:rsidRPr="00517E86">
              <w:br/>
              <w:t xml:space="preserve">    </w:t>
            </w:r>
            <w:r w:rsidRPr="00517E86">
              <w:rPr>
                <w:color w:val="1E6496"/>
              </w:rPr>
              <w:t>"type"</w:t>
            </w:r>
            <w:r w:rsidRPr="00517E86">
              <w:rPr>
                <w:color w:val="640032"/>
              </w:rPr>
              <w:t>:</w:t>
            </w:r>
            <w:r w:rsidRPr="00517E86">
              <w:t xml:space="preserve"> </w:t>
            </w:r>
            <w:r w:rsidRPr="00517E86">
              <w:rPr>
                <w:color w:val="0000FF"/>
              </w:rPr>
              <w:t>"object"</w:t>
            </w:r>
            <w:r w:rsidRPr="00517E86">
              <w:rPr>
                <w:color w:val="640032"/>
              </w:rPr>
              <w:t>,</w:t>
            </w:r>
            <w:r w:rsidRPr="00517E86">
              <w:br/>
              <w:t xml:space="preserve">    </w:t>
            </w:r>
            <w:r w:rsidRPr="00517E86">
              <w:rPr>
                <w:color w:val="1E6496"/>
              </w:rPr>
              <w:t>"properties"</w:t>
            </w:r>
            <w:r w:rsidRPr="00517E86">
              <w:rPr>
                <w:color w:val="640032"/>
              </w:rPr>
              <w:t>:</w:t>
            </w:r>
            <w:r w:rsidRPr="00517E86">
              <w:t xml:space="preserve"> </w:t>
            </w:r>
            <w:r w:rsidRPr="00517E86">
              <w:rPr>
                <w:color w:val="960000"/>
              </w:rPr>
              <w:t>{</w:t>
            </w:r>
            <w:r w:rsidRPr="00517E86">
              <w:rPr>
                <w:color w:val="1E6496"/>
              </w:rPr>
              <w:t>"filters"</w:t>
            </w:r>
            <w:r w:rsidRPr="00517E86">
              <w:rPr>
                <w:color w:val="640032"/>
              </w:rPr>
              <w:t>:</w:t>
            </w:r>
            <w:r w:rsidRPr="00517E86">
              <w:t xml:space="preserve"> </w:t>
            </w:r>
            <w:r w:rsidRPr="00517E86">
              <w:rPr>
                <w:color w:val="960000"/>
              </w:rPr>
              <w:t>{</w:t>
            </w:r>
            <w:r w:rsidRPr="00517E86">
              <w:br/>
              <w:t xml:space="preserve">        </w:t>
            </w:r>
            <w:r w:rsidRPr="00517E86">
              <w:rPr>
                <w:color w:val="1E6496"/>
              </w:rPr>
              <w:t>"type"</w:t>
            </w:r>
            <w:r w:rsidRPr="00517E86">
              <w:rPr>
                <w:color w:val="640032"/>
              </w:rPr>
              <w:t>:</w:t>
            </w:r>
            <w:r w:rsidRPr="00517E86">
              <w:t xml:space="preserve"> </w:t>
            </w:r>
            <w:r w:rsidRPr="00517E86">
              <w:rPr>
                <w:color w:val="0000FF"/>
              </w:rPr>
              <w:t>"array"</w:t>
            </w:r>
            <w:r w:rsidRPr="00517E86">
              <w:rPr>
                <w:color w:val="640032"/>
              </w:rPr>
              <w:t>,</w:t>
            </w:r>
            <w:r w:rsidRPr="00517E86">
              <w:br/>
              <w:t xml:space="preserve">        </w:t>
            </w:r>
            <w:r w:rsidRPr="00517E86">
              <w:rPr>
                <w:color w:val="1E6496"/>
              </w:rPr>
              <w:t>"items"</w:t>
            </w:r>
            <w:r w:rsidRPr="00517E86">
              <w:rPr>
                <w:color w:val="640032"/>
              </w:rPr>
              <w:t>:</w:t>
            </w:r>
            <w:r w:rsidRPr="00517E86">
              <w:t xml:space="preserve"> </w:t>
            </w:r>
            <w:r w:rsidRPr="00517E86">
              <w:rPr>
                <w:color w:val="960000"/>
              </w:rPr>
              <w:t>{</w:t>
            </w:r>
            <w:r w:rsidRPr="00517E86">
              <w:br/>
              <w:t xml:space="preserve">            </w:t>
            </w:r>
            <w:r w:rsidRPr="00517E86">
              <w:rPr>
                <w:color w:val="1E6496"/>
              </w:rPr>
              <w:t>"filterCode"</w:t>
            </w:r>
            <w:r w:rsidRPr="00517E86">
              <w:rPr>
                <w:color w:val="640032"/>
              </w:rPr>
              <w:t>:</w:t>
            </w:r>
            <w:r w:rsidRPr="00517E86">
              <w:t xml:space="preserve"> </w:t>
            </w:r>
            <w:r w:rsidRPr="00517E86">
              <w:rPr>
                <w:color w:val="960000"/>
              </w:rPr>
              <w:t>{</w:t>
            </w:r>
            <w:r w:rsidRPr="00517E86">
              <w:rPr>
                <w:color w:val="1E6496"/>
              </w:rPr>
              <w:t>"type"</w:t>
            </w:r>
            <w:r w:rsidRPr="00517E86">
              <w:rPr>
                <w:color w:val="640032"/>
              </w:rPr>
              <w:t>:</w:t>
            </w:r>
            <w:r w:rsidRPr="00517E86">
              <w:t xml:space="preserve"> </w:t>
            </w:r>
            <w:r w:rsidRPr="00517E86">
              <w:rPr>
                <w:color w:val="0000FF"/>
              </w:rPr>
              <w:t>"integer"</w:t>
            </w:r>
            <w:r w:rsidRPr="00517E86">
              <w:rPr>
                <w:color w:val="960000"/>
              </w:rPr>
              <w:t>}</w:t>
            </w:r>
            <w:r w:rsidRPr="00517E86">
              <w:rPr>
                <w:color w:val="640032"/>
              </w:rPr>
              <w:t>,</w:t>
            </w:r>
            <w:r w:rsidRPr="00517E86">
              <w:br/>
              <w:t xml:space="preserve">            </w:t>
            </w:r>
            <w:r w:rsidRPr="00517E86">
              <w:rPr>
                <w:color w:val="1E6496"/>
              </w:rPr>
              <w:t>"expires"</w:t>
            </w:r>
            <w:r w:rsidRPr="00517E86">
              <w:rPr>
                <w:color w:val="640032"/>
              </w:rPr>
              <w:t>:</w:t>
            </w:r>
            <w:r w:rsidRPr="00517E86">
              <w:t xml:space="preserve"> </w:t>
            </w:r>
            <w:r w:rsidRPr="00517E86">
              <w:rPr>
                <w:color w:val="960000"/>
              </w:rPr>
              <w:t>{</w:t>
            </w:r>
            <w:r w:rsidRPr="00517E86">
              <w:br/>
              <w:t xml:space="preserve">                </w:t>
            </w:r>
            <w:r w:rsidRPr="00517E86">
              <w:rPr>
                <w:color w:val="1E6496"/>
              </w:rPr>
              <w:t>"type"</w:t>
            </w:r>
            <w:r w:rsidRPr="00517E86">
              <w:rPr>
                <w:color w:val="640032"/>
              </w:rPr>
              <w:t>:</w:t>
            </w:r>
            <w:r w:rsidRPr="00517E86">
              <w:t xml:space="preserve"> </w:t>
            </w:r>
            <w:r w:rsidRPr="00517E86">
              <w:rPr>
                <w:color w:val="0000FF"/>
              </w:rPr>
              <w:t>"string"</w:t>
            </w:r>
            <w:r w:rsidRPr="00517E86">
              <w:rPr>
                <w:color w:val="640032"/>
              </w:rPr>
              <w:t>,</w:t>
            </w:r>
            <w:r w:rsidRPr="00517E86">
              <w:br/>
            </w:r>
            <w:r w:rsidRPr="00517E86">
              <w:lastRenderedPageBreak/>
              <w:t xml:space="preserve">                </w:t>
            </w:r>
            <w:r w:rsidRPr="00517E86">
              <w:rPr>
                <w:color w:val="1E6496"/>
              </w:rPr>
              <w:t>"format"</w:t>
            </w:r>
            <w:r w:rsidRPr="00517E86">
              <w:rPr>
                <w:color w:val="640032"/>
              </w:rPr>
              <w:t>:</w:t>
            </w:r>
            <w:r w:rsidRPr="00517E86">
              <w:t xml:space="preserve"> </w:t>
            </w:r>
            <w:r w:rsidRPr="00517E86">
              <w:rPr>
                <w:color w:val="0000FF"/>
              </w:rPr>
              <w:t>"date-time"</w:t>
            </w:r>
            <w:r w:rsidRPr="00517E86">
              <w:br/>
              <w:t xml:space="preserve">            </w:t>
            </w:r>
            <w:r w:rsidRPr="00517E86">
              <w:rPr>
                <w:color w:val="960000"/>
              </w:rPr>
              <w:t>}</w:t>
            </w:r>
            <w:r w:rsidRPr="00517E86">
              <w:br/>
              <w:t xml:space="preserve">        </w:t>
            </w:r>
            <w:r w:rsidRPr="00517E86">
              <w:rPr>
                <w:color w:val="960000"/>
              </w:rPr>
              <w:t>}</w:t>
            </w:r>
            <w:r w:rsidRPr="00517E86">
              <w:rPr>
                <w:color w:val="640032"/>
              </w:rPr>
              <w:t>,</w:t>
            </w:r>
            <w:r w:rsidRPr="00517E86">
              <w:br/>
              <w:t xml:space="preserve">        </w:t>
            </w:r>
            <w:r w:rsidRPr="00517E86">
              <w:rPr>
                <w:color w:val="1E6496"/>
              </w:rPr>
              <w:t>"required"</w:t>
            </w:r>
            <w:r w:rsidRPr="00517E86">
              <w:rPr>
                <w:color w:val="640032"/>
              </w:rPr>
              <w:t>:</w:t>
            </w:r>
            <w:r w:rsidRPr="00517E86">
              <w:t xml:space="preserve"> </w:t>
            </w:r>
            <w:r w:rsidRPr="00517E86">
              <w:rPr>
                <w:color w:val="960000"/>
              </w:rPr>
              <w:t>[</w:t>
            </w:r>
            <w:r w:rsidRPr="00517E86">
              <w:rPr>
                <w:color w:val="0000FF"/>
              </w:rPr>
              <w:t>"filterCode"</w:t>
            </w:r>
            <w:r w:rsidRPr="00517E86">
              <w:rPr>
                <w:color w:val="960000"/>
              </w:rPr>
              <w:t>]</w:t>
            </w:r>
            <w:r w:rsidRPr="00517E86">
              <w:br/>
              <w:t xml:space="preserve">    </w:t>
            </w:r>
            <w:r w:rsidRPr="00517E86">
              <w:rPr>
                <w:color w:val="960000"/>
              </w:rPr>
              <w:t>}}</w:t>
            </w:r>
            <w:r w:rsidRPr="00517E86">
              <w:br/>
            </w:r>
            <w:r w:rsidRPr="00517E86">
              <w:rPr>
                <w:color w:val="960000"/>
              </w:rPr>
              <w:t>}</w:t>
            </w:r>
          </w:p>
        </w:tc>
      </w:tr>
    </w:tbl>
    <w:p w14:paraId="7A757FDB" w14:textId="77777777" w:rsidR="00194FCA" w:rsidRPr="005916CF" w:rsidRDefault="00194FCA" w:rsidP="00517E86">
      <w:pPr>
        <w:pStyle w:val="List"/>
        <w:spacing w:before="240"/>
        <w:rPr>
          <w:szCs w:val="22"/>
        </w:rPr>
      </w:pPr>
      <w:r w:rsidRPr="005916CF">
        <w:rPr>
          <w:rStyle w:val="Code-URLCharacter"/>
        </w:rPr>
        <w:lastRenderedPageBreak/>
        <w:t xml:space="preserve">filterCode </w:t>
      </w:r>
      <w:r w:rsidRPr="005916CF">
        <w:t xml:space="preserve">– </w:t>
      </w:r>
      <w:r w:rsidRPr="005916CF">
        <w:rPr>
          <w:szCs w:val="22"/>
        </w:rPr>
        <w:t>An unsigned integer associated with personalization categories as determined by the broadcaster. It is the broadcaster’s responsibility to maintain a scope of uniqueness of Filter Codes to be within an AppContextID.</w:t>
      </w:r>
    </w:p>
    <w:p w14:paraId="08B6F6CA" w14:textId="014CF6BD" w:rsidR="00194FCA" w:rsidRPr="005916CF" w:rsidRDefault="00194FCA" w:rsidP="00194FCA">
      <w:pPr>
        <w:pStyle w:val="List"/>
        <w:rPr>
          <w:szCs w:val="22"/>
        </w:rPr>
      </w:pPr>
      <w:r w:rsidRPr="005916CF">
        <w:rPr>
          <w:rStyle w:val="Code-URLCharacter"/>
        </w:rPr>
        <w:t>expires</w:t>
      </w:r>
      <w:r w:rsidRPr="00B33916">
        <w:t xml:space="preserve"> – </w:t>
      </w:r>
      <w:r w:rsidRPr="005916CF">
        <w:rPr>
          <w:szCs w:val="22"/>
        </w:rPr>
        <w:t xml:space="preserve">This string shall be represented by the </w:t>
      </w:r>
      <w:r w:rsidRPr="005916CF">
        <w:rPr>
          <w:rStyle w:val="Code"/>
        </w:rPr>
        <w:t>xs:dateTime</w:t>
      </w:r>
      <w:r w:rsidRPr="005916CF">
        <w:rPr>
          <w:szCs w:val="22"/>
        </w:rPr>
        <w:t xml:space="preserve"> XML data type as defined in XSD Datatypes </w:t>
      </w:r>
      <w:r w:rsidR="00683297">
        <w:rPr>
          <w:rFonts w:eastAsia="Malgun Gothic"/>
          <w:szCs w:val="22"/>
        </w:rPr>
        <w:t xml:space="preserve"> </w:t>
      </w:r>
      <w:r w:rsidR="00683297">
        <w:rPr>
          <w:rFonts w:eastAsia="Malgun Gothic"/>
          <w:szCs w:val="22"/>
        </w:rPr>
        <w:fldChar w:fldCharType="begin"/>
      </w:r>
      <w:r w:rsidR="00683297">
        <w:rPr>
          <w:rFonts w:eastAsia="Malgun Gothic"/>
          <w:szCs w:val="22"/>
        </w:rPr>
        <w:instrText xml:space="preserve"> REF DataTypes \r \h </w:instrText>
      </w:r>
      <w:r w:rsidR="00683297">
        <w:rPr>
          <w:rFonts w:eastAsia="Malgun Gothic"/>
          <w:szCs w:val="22"/>
        </w:rPr>
      </w:r>
      <w:r w:rsidR="00683297">
        <w:rPr>
          <w:rFonts w:eastAsia="Malgun Gothic"/>
          <w:szCs w:val="22"/>
        </w:rPr>
        <w:fldChar w:fldCharType="separate"/>
      </w:r>
      <w:r w:rsidR="008346D3">
        <w:rPr>
          <w:rFonts w:eastAsia="Malgun Gothic"/>
          <w:szCs w:val="22"/>
        </w:rPr>
        <w:t>[1]</w:t>
      </w:r>
      <w:r w:rsidR="00683297">
        <w:rPr>
          <w:rFonts w:eastAsia="Malgun Gothic"/>
          <w:szCs w:val="22"/>
        </w:rPr>
        <w:fldChar w:fldCharType="end"/>
      </w:r>
      <w:r w:rsidRPr="005916CF">
        <w:rPr>
          <w:szCs w:val="22"/>
        </w:rPr>
        <w:t xml:space="preserve"> to indicate the expiry of a Filter Code. Filter Codes are not expected to be used after expiry. If the value is omitted, then no expiration is indicated.</w:t>
      </w:r>
    </w:p>
    <w:p w14:paraId="6E264B2B" w14:textId="77777777" w:rsidR="00194FCA" w:rsidRPr="005916CF" w:rsidRDefault="00194FCA" w:rsidP="00194FCA">
      <w:pPr>
        <w:pStyle w:val="BodyText"/>
        <w:spacing w:after="240"/>
      </w:pPr>
      <w:r w:rsidRPr="005916CF">
        <w:t>In the</w:t>
      </w:r>
      <w:r w:rsidRPr="00B33916">
        <w:t xml:space="preserve"> </w:t>
      </w:r>
      <w:r w:rsidRPr="005916CF">
        <w:t>following</w:t>
      </w:r>
      <w:r w:rsidRPr="00B33916">
        <w:t xml:space="preserve"> </w:t>
      </w:r>
      <w:r w:rsidRPr="005916CF">
        <w:t>example, the Broadcaster Application provides three filter codes for the Receiver to use:</w:t>
      </w:r>
    </w:p>
    <w:tbl>
      <w:tblPr>
        <w:tblStyle w:val="TableGrid"/>
        <w:tblW w:w="0" w:type="auto"/>
        <w:tblLook w:val="04A0" w:firstRow="1" w:lastRow="0" w:firstColumn="1" w:lastColumn="0" w:noHBand="0" w:noVBand="1"/>
      </w:tblPr>
      <w:tblGrid>
        <w:gridCol w:w="9350"/>
      </w:tblGrid>
      <w:tr w:rsidR="00194FCA" w:rsidRPr="005916CF" w14:paraId="55A1AE01" w14:textId="77777777" w:rsidTr="009A111F">
        <w:tc>
          <w:tcPr>
            <w:tcW w:w="9350" w:type="dxa"/>
            <w:tcBorders>
              <w:top w:val="single" w:sz="4" w:space="0" w:color="auto"/>
              <w:left w:val="single" w:sz="4" w:space="0" w:color="auto"/>
              <w:bottom w:val="single" w:sz="4" w:space="0" w:color="auto"/>
              <w:right w:val="single" w:sz="4" w:space="0" w:color="auto"/>
            </w:tcBorders>
            <w:hideMark/>
          </w:tcPr>
          <w:p w14:paraId="074AA4D2" w14:textId="6B00ED8F" w:rsidR="00194FCA" w:rsidRDefault="00194FCA" w:rsidP="00046D23">
            <w:pPr>
              <w:pStyle w:val="SchemaJSONExamples"/>
              <w:rPr>
                <w:rFonts w:eastAsia="Courier New"/>
              </w:rPr>
            </w:pPr>
            <w:r>
              <w:rPr>
                <w:rFonts w:eastAsia="Courier New"/>
              </w:rPr>
              <w:t xml:space="preserve">--&gt; </w:t>
            </w:r>
            <w:r>
              <w:rPr>
                <w:color w:val="960000"/>
              </w:rPr>
              <w:t>{</w:t>
            </w:r>
            <w:r w:rsidR="00046D23">
              <w:rPr>
                <w:color w:val="960000"/>
              </w:rPr>
              <w:br/>
            </w:r>
            <w:r>
              <w:t xml:space="preserve">    </w:t>
            </w:r>
            <w:r w:rsidRPr="00723EFD">
              <w:rPr>
                <w:color w:val="1E6496"/>
              </w:rPr>
              <w:t>"jsonrpc"</w:t>
            </w:r>
            <w:r>
              <w:rPr>
                <w:color w:val="640032"/>
              </w:rPr>
              <w:t>:</w:t>
            </w:r>
            <w:r>
              <w:t xml:space="preserve"> </w:t>
            </w:r>
            <w:r>
              <w:rPr>
                <w:color w:val="0000FF"/>
              </w:rPr>
              <w:t>"2.0"</w:t>
            </w:r>
            <w:r>
              <w:rPr>
                <w:color w:val="640032"/>
              </w:rPr>
              <w:t>,</w:t>
            </w:r>
            <w:r>
              <w:br/>
              <w:t xml:space="preserve">    </w:t>
            </w:r>
            <w:r w:rsidRPr="00723EFD">
              <w:rPr>
                <w:color w:val="1E6496"/>
              </w:rPr>
              <w:t>"method"</w:t>
            </w:r>
            <w:r>
              <w:rPr>
                <w:color w:val="640032"/>
              </w:rPr>
              <w:t>:</w:t>
            </w:r>
            <w:r>
              <w:t xml:space="preserve"> </w:t>
            </w:r>
            <w:r>
              <w:rPr>
                <w:color w:val="0000FF"/>
              </w:rPr>
              <w:t>"org.atsc.setFilterCodes"</w:t>
            </w:r>
            <w:r>
              <w:rPr>
                <w:color w:val="640032"/>
              </w:rPr>
              <w:t>,</w:t>
            </w:r>
            <w:r>
              <w:br/>
              <w:t xml:space="preserve">    </w:t>
            </w:r>
            <w:r w:rsidRPr="00723EFD">
              <w:rPr>
                <w:color w:val="1E6496"/>
              </w:rPr>
              <w:t>"params"</w:t>
            </w:r>
            <w:r>
              <w:rPr>
                <w:color w:val="640032"/>
              </w:rPr>
              <w:t>:</w:t>
            </w:r>
            <w:r>
              <w:t xml:space="preserve"> </w:t>
            </w:r>
            <w:r>
              <w:rPr>
                <w:color w:val="960000"/>
              </w:rPr>
              <w:t>{</w:t>
            </w:r>
            <w:r>
              <w:rPr>
                <w:color w:val="960000"/>
              </w:rPr>
              <w:br/>
              <w:t xml:space="preserve">        </w:t>
            </w:r>
            <w:r w:rsidRPr="00723EFD">
              <w:rPr>
                <w:color w:val="1E6496"/>
              </w:rPr>
              <w:t>"filters"</w:t>
            </w:r>
            <w:r>
              <w:rPr>
                <w:color w:val="640032"/>
              </w:rPr>
              <w:t>:</w:t>
            </w:r>
            <w:r>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w:t>
            </w:r>
            <w:r w:rsidRPr="00723EFD">
              <w:rPr>
                <w:color w:val="1E6496"/>
              </w:rPr>
              <w:t>"filterCode"</w:t>
            </w:r>
            <w:r w:rsidRPr="00BE4575">
              <w:rPr>
                <w:color w:val="640032"/>
              </w:rPr>
              <w:t>:</w:t>
            </w:r>
            <w:r w:rsidRPr="00BE4575">
              <w:t xml:space="preserve"> </w:t>
            </w:r>
            <w:r w:rsidRPr="00BE4575">
              <w:rPr>
                <w:color w:val="0000FF"/>
              </w:rPr>
              <w:t>101</w:t>
            </w:r>
            <w:r w:rsidRPr="00BE4575">
              <w:rPr>
                <w:color w:val="960000"/>
              </w:rPr>
              <w:t>,</w:t>
            </w:r>
            <w:r>
              <w:rPr>
                <w:color w:val="960000"/>
              </w:rPr>
              <w:t xml:space="preserve"> </w:t>
            </w:r>
            <w:r w:rsidRPr="00723EFD">
              <w:rPr>
                <w:color w:val="1E6496"/>
              </w:rPr>
              <w:t>"expires"</w:t>
            </w:r>
            <w:r w:rsidRPr="00BE4575">
              <w:rPr>
                <w:color w:val="640032"/>
              </w:rPr>
              <w:t>:</w:t>
            </w:r>
            <w:r w:rsidRPr="00BE4575">
              <w:t xml:space="preserve"> </w:t>
            </w:r>
            <w:r w:rsidRPr="00BE4575">
              <w:rPr>
                <w:color w:val="0000FF"/>
              </w:rPr>
              <w:t>"</w:t>
            </w:r>
            <w:r>
              <w:rPr>
                <w:color w:val="0000FF"/>
              </w:rPr>
              <w:t>2016-07-17T09:30:47</w:t>
            </w:r>
            <w:r w:rsidRPr="00BE4575">
              <w:rPr>
                <w:color w:val="0000FF"/>
              </w:rPr>
              <w:t xml:space="preserve">" </w:t>
            </w:r>
            <w:r w:rsidRPr="00BE4575">
              <w:rPr>
                <w:color w:val="960000"/>
              </w:rPr>
              <w:t>},</w:t>
            </w:r>
            <w:r>
              <w:rPr>
                <w:color w:val="960000"/>
              </w:rPr>
              <w:br/>
              <w:t xml:space="preserve">          </w:t>
            </w:r>
            <w:r w:rsidRPr="00BE4575">
              <w:rPr>
                <w:color w:val="960000"/>
              </w:rPr>
              <w:t>{</w:t>
            </w:r>
            <w:r w:rsidRPr="00723EFD">
              <w:rPr>
                <w:color w:val="1E6496"/>
              </w:rPr>
              <w:t>"filterCode"</w:t>
            </w:r>
            <w:r w:rsidRPr="00BE4575">
              <w:rPr>
                <w:color w:val="640032"/>
              </w:rPr>
              <w:t>:</w:t>
            </w:r>
            <w:r w:rsidRPr="00BE4575">
              <w:t xml:space="preserve"> </w:t>
            </w:r>
            <w:r w:rsidRPr="00BE4575">
              <w:rPr>
                <w:color w:val="0000FF"/>
              </w:rPr>
              <w:t>10</w:t>
            </w:r>
            <w:r>
              <w:rPr>
                <w:color w:val="0000FF"/>
              </w:rPr>
              <w:t>2</w:t>
            </w:r>
            <w:r w:rsidRPr="00BE4575">
              <w:rPr>
                <w:color w:val="960000"/>
              </w:rPr>
              <w:t>,</w:t>
            </w:r>
            <w:r>
              <w:rPr>
                <w:color w:val="960000"/>
              </w:rPr>
              <w:t xml:space="preserve"> </w:t>
            </w:r>
            <w:r w:rsidRPr="00723EFD">
              <w:rPr>
                <w:color w:val="1E6496"/>
              </w:rPr>
              <w:t>"expires"</w:t>
            </w:r>
            <w:r w:rsidRPr="00BE4575">
              <w:rPr>
                <w:color w:val="640032"/>
              </w:rPr>
              <w:t>:</w:t>
            </w:r>
            <w:r w:rsidRPr="00BE4575">
              <w:t xml:space="preserve"> </w:t>
            </w:r>
            <w:r w:rsidRPr="00BE4575">
              <w:rPr>
                <w:color w:val="0000FF"/>
              </w:rPr>
              <w:t>"</w:t>
            </w:r>
            <w:r>
              <w:rPr>
                <w:color w:val="0000FF"/>
              </w:rPr>
              <w:t>2016-07-17T09:30:47</w:t>
            </w:r>
            <w:r w:rsidRPr="00BE4575">
              <w:rPr>
                <w:color w:val="0000FF"/>
              </w:rPr>
              <w:t xml:space="preserve">" </w:t>
            </w:r>
            <w:r w:rsidRPr="00BE4575">
              <w:rPr>
                <w:color w:val="960000"/>
              </w:rPr>
              <w:t>},</w:t>
            </w:r>
            <w:r>
              <w:rPr>
                <w:color w:val="960000"/>
              </w:rPr>
              <w:br/>
              <w:t xml:space="preserve">          </w:t>
            </w:r>
            <w:r w:rsidRPr="00BE4575">
              <w:rPr>
                <w:color w:val="960000"/>
              </w:rPr>
              <w:t>{</w:t>
            </w:r>
            <w:r w:rsidRPr="00723EFD">
              <w:rPr>
                <w:color w:val="1E6496"/>
              </w:rPr>
              <w:t>"filterCode"</w:t>
            </w:r>
            <w:r w:rsidRPr="00BE4575">
              <w:rPr>
                <w:color w:val="640032"/>
              </w:rPr>
              <w:t>:</w:t>
            </w:r>
            <w:r w:rsidRPr="00BE4575">
              <w:t xml:space="preserve"> </w:t>
            </w:r>
            <w:r w:rsidRPr="00BE4575">
              <w:rPr>
                <w:color w:val="0000FF"/>
              </w:rPr>
              <w:t>10</w:t>
            </w:r>
            <w:r>
              <w:rPr>
                <w:color w:val="0000FF"/>
              </w:rPr>
              <w:t xml:space="preserve">3 </w:t>
            </w:r>
            <w:r>
              <w:rPr>
                <w:color w:val="960000"/>
              </w:rPr>
              <w:t>}]</w:t>
            </w:r>
            <w:r>
              <w:rPr>
                <w:color w:val="960000"/>
              </w:rPr>
              <w:br/>
              <w:t xml:space="preserve">    }</w:t>
            </w:r>
            <w:r>
              <w:rPr>
                <w:color w:val="640032"/>
              </w:rPr>
              <w:t>,</w:t>
            </w:r>
            <w:r>
              <w:rPr>
                <w:color w:val="960000"/>
              </w:rPr>
              <w:br/>
            </w:r>
            <w:r>
              <w:rPr>
                <w:rFonts w:eastAsia="Arial"/>
              </w:rPr>
              <w:t xml:space="preserve">    </w:t>
            </w:r>
            <w:r w:rsidRPr="00723EFD">
              <w:rPr>
                <w:color w:val="1E6496"/>
              </w:rPr>
              <w:t>"id"</w:t>
            </w:r>
            <w:r w:rsidRPr="00BE4575">
              <w:rPr>
                <w:rFonts w:eastAsia="Arial"/>
                <w:color w:val="640032"/>
              </w:rPr>
              <w:t>:</w:t>
            </w:r>
            <w:r w:rsidRPr="00BE4575">
              <w:rPr>
                <w:rFonts w:eastAsia="Arial"/>
              </w:rPr>
              <w:t xml:space="preserve"> </w:t>
            </w:r>
            <w:r w:rsidRPr="00BE4575">
              <w:rPr>
                <w:rFonts w:eastAsia="Arial"/>
                <w:color w:val="000096"/>
              </w:rPr>
              <w:t>57</w:t>
            </w:r>
            <w:r>
              <w:br/>
            </w:r>
            <w:r>
              <w:rPr>
                <w:color w:val="960000"/>
              </w:rPr>
              <w:t>}</w:t>
            </w:r>
          </w:p>
        </w:tc>
      </w:tr>
    </w:tbl>
    <w:p w14:paraId="369D5287" w14:textId="77777777" w:rsidR="00194FCA" w:rsidRPr="00BE4575" w:rsidRDefault="00194FCA" w:rsidP="00EB18DB">
      <w:pPr>
        <w:pStyle w:val="BodyText"/>
        <w:spacing w:before="240" w:after="240"/>
        <w:rPr>
          <w:rFonts w:eastAsia="Malgun Gothic"/>
        </w:rPr>
      </w:pPr>
      <w:r w:rsidRPr="00BE4575">
        <w:rPr>
          <w:rFonts w:eastAsia="Malgun Gothic"/>
        </w:rPr>
        <w:t>Upon success, the Receiver would respond:</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94FCA" w:rsidRPr="005916CF" w14:paraId="110CDA60" w14:textId="77777777" w:rsidTr="009A111F">
        <w:trPr>
          <w:trHeight w:val="1357"/>
        </w:trPr>
        <w:tc>
          <w:tcPr>
            <w:tcW w:w="9360" w:type="dxa"/>
            <w:tcBorders>
              <w:top w:val="single" w:sz="8" w:space="0" w:color="auto"/>
              <w:left w:val="single" w:sz="8" w:space="0" w:color="000000"/>
              <w:bottom w:val="single" w:sz="8" w:space="0" w:color="auto"/>
              <w:right w:val="single" w:sz="8" w:space="0" w:color="000000"/>
            </w:tcBorders>
            <w:hideMark/>
          </w:tcPr>
          <w:p w14:paraId="4C73C9AD" w14:textId="77777777" w:rsidR="00194FCA" w:rsidRPr="00BE4575" w:rsidRDefault="00194FCA" w:rsidP="00046D23">
            <w:pPr>
              <w:pStyle w:val="SchemaJSONExamples"/>
              <w:rPr>
                <w:color w:val="000096"/>
              </w:rPr>
            </w:pPr>
            <w:r w:rsidRPr="00BE4575">
              <w:rPr>
                <w:rFonts w:eastAsia="Courier New"/>
              </w:rPr>
              <w:t xml:space="preserve">&lt;-- </w:t>
            </w:r>
            <w:r w:rsidRPr="00BE4575">
              <w:rPr>
                <w:color w:val="960000"/>
              </w:rPr>
              <w:t>{</w:t>
            </w:r>
            <w:r w:rsidRPr="00BE4575">
              <w:br/>
              <w:t xml:space="preserve">    </w:t>
            </w:r>
            <w:r w:rsidRPr="00BE4575">
              <w:rPr>
                <w:color w:val="1E6496"/>
              </w:rPr>
              <w:t>"jsonrpc"</w:t>
            </w:r>
            <w:r w:rsidRPr="00BE4575">
              <w:rPr>
                <w:color w:val="640032"/>
              </w:rPr>
              <w:t>:</w:t>
            </w:r>
            <w:r w:rsidRPr="00BE4575">
              <w:t xml:space="preserve"> </w:t>
            </w:r>
            <w:r w:rsidRPr="00BE4575">
              <w:rPr>
                <w:color w:val="0000FF"/>
              </w:rPr>
              <w:t>"2.0"</w:t>
            </w:r>
            <w:r w:rsidRPr="00BE4575">
              <w:rPr>
                <w:color w:val="640032"/>
              </w:rPr>
              <w:t>,</w:t>
            </w:r>
            <w:r w:rsidRPr="00BE4575">
              <w:br/>
              <w:t xml:space="preserve">    </w:t>
            </w:r>
            <w:r w:rsidRPr="00BE4575">
              <w:rPr>
                <w:color w:val="1E6496"/>
              </w:rPr>
              <w:t>"result"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Pr="00BE4575">
              <w:rPr>
                <w:color w:val="1E6496"/>
              </w:rPr>
              <w:t>"id"</w:t>
            </w:r>
            <w:r w:rsidRPr="00BE4575">
              <w:rPr>
                <w:color w:val="640032"/>
              </w:rPr>
              <w:t>:</w:t>
            </w:r>
            <w:r w:rsidRPr="00BE4575">
              <w:t xml:space="preserve"> </w:t>
            </w:r>
            <w:r w:rsidRPr="00BE4575">
              <w:rPr>
                <w:color w:val="000096"/>
              </w:rPr>
              <w:t>57</w:t>
            </w:r>
            <w:r w:rsidRPr="00BE4575">
              <w:br/>
            </w:r>
            <w:r w:rsidRPr="00BE4575">
              <w:rPr>
                <w:color w:val="960000"/>
              </w:rPr>
              <w:t>}</w:t>
            </w:r>
          </w:p>
        </w:tc>
      </w:tr>
    </w:tbl>
    <w:p w14:paraId="071628DC" w14:textId="3C75AD06" w:rsidR="001B271F" w:rsidRPr="005916CF" w:rsidRDefault="00CC3AC7" w:rsidP="001B271F">
      <w:pPr>
        <w:pStyle w:val="Heading1"/>
        <w:numPr>
          <w:ilvl w:val="0"/>
          <w:numId w:val="7"/>
        </w:numPr>
      </w:pPr>
      <w:bookmarkStart w:id="2497" w:name="_Toc473032511"/>
      <w:bookmarkStart w:id="2498" w:name="_Toc488398888"/>
      <w:r w:rsidRPr="005916CF">
        <w:t xml:space="preserve">DASH </w:t>
      </w:r>
      <w:bookmarkStart w:id="2499" w:name="_Toc463616376"/>
      <w:r w:rsidR="001B271F" w:rsidRPr="005916CF">
        <w:t>Ad Insertion</w:t>
      </w:r>
      <w:bookmarkEnd w:id="2494"/>
      <w:bookmarkEnd w:id="2497"/>
      <w:bookmarkEnd w:id="2498"/>
      <w:bookmarkEnd w:id="2499"/>
    </w:p>
    <w:p w14:paraId="782A4095" w14:textId="5692960D" w:rsidR="001B271F" w:rsidRPr="005916CF" w:rsidRDefault="001B271F" w:rsidP="001B271F">
      <w:pPr>
        <w:pStyle w:val="BodyTextfirstgraph"/>
      </w:pPr>
      <w:r w:rsidRPr="005916CF">
        <w:t xml:space="preserve">The </w:t>
      </w:r>
      <w:del w:id="2500" w:author="delta" w:date="2017-07-21T11:05:00Z">
        <w:r w:rsidRPr="005916CF">
          <w:delText>ATSC 3.0 runtime environment</w:delText>
        </w:r>
      </w:del>
      <w:ins w:id="2501" w:author="delta" w:date="2017-07-21T11:05:00Z">
        <w:r w:rsidR="00F70054">
          <w:t>Receiver Reference Model</w:t>
        </w:r>
      </w:ins>
      <w:r w:rsidRPr="005916CF">
        <w:t xml:space="preserve"> supports personalized client-side ad insertion. The mechanism depends on the type of service: for regular “watch TV” types of services that include application-based features, the application can </w:t>
      </w:r>
      <w:r w:rsidR="00CC517B" w:rsidRPr="005916CF">
        <w:t xml:space="preserve">directly parse the MPD and resolve the XLink. It can also </w:t>
      </w:r>
      <w:r w:rsidRPr="005916CF">
        <w:t>provide a service to the Receiver Media Player to resolve an XLink,</w:t>
      </w:r>
      <w:r w:rsidR="00CC517B" w:rsidRPr="005916CF">
        <w:t xml:space="preserve"> but this assumes that the Receiver Media Player </w:t>
      </w:r>
      <w:del w:id="2502" w:author="delta" w:date="2017-07-21T11:05:00Z">
        <w:r w:rsidR="00CC517B" w:rsidRPr="005916CF">
          <w:delText>can</w:delText>
        </w:r>
      </w:del>
      <w:ins w:id="2503" w:author="delta" w:date="2017-07-21T11:05:00Z">
        <w:r w:rsidR="00F70054">
          <w:t>shall</w:t>
        </w:r>
      </w:ins>
      <w:r w:rsidR="00F70054" w:rsidRPr="005916CF">
        <w:t xml:space="preserve"> </w:t>
      </w:r>
      <w:r w:rsidR="00CC517B" w:rsidRPr="005916CF">
        <w:t xml:space="preserve">parse the MPD and propagate the XLink resolution event to the application in </w:t>
      </w:r>
      <w:del w:id="2504" w:author="delta" w:date="2017-07-21T11:05:00Z">
        <w:r w:rsidR="00CC517B" w:rsidRPr="005916CF">
          <w:delText xml:space="preserve">a timely manner - required to be </w:delText>
        </w:r>
      </w:del>
      <w:r w:rsidR="00CC517B" w:rsidRPr="005916CF">
        <w:t xml:space="preserve">less than </w:t>
      </w:r>
      <w:del w:id="2505" w:author="delta" w:date="2017-07-21T11:05:00Z">
        <w:r w:rsidR="00CC517B" w:rsidRPr="005916CF">
          <w:rPr>
            <w:highlight w:val="cyan"/>
          </w:rPr>
          <w:delText>[</w:delText>
        </w:r>
      </w:del>
      <w:r w:rsidR="00CC517B" w:rsidRPr="00F70054">
        <w:t xml:space="preserve">150 </w:t>
      </w:r>
      <w:del w:id="2506" w:author="delta" w:date="2017-07-21T11:05:00Z">
        <w:r w:rsidR="00CC517B" w:rsidRPr="005916CF">
          <w:rPr>
            <w:highlight w:val="cyan"/>
          </w:rPr>
          <w:delText>msec.] [1 second]</w:delText>
        </w:r>
        <w:r w:rsidR="00CC517B" w:rsidRPr="005916CF">
          <w:delText>.</w:delText>
        </w:r>
      </w:del>
      <w:ins w:id="2507" w:author="delta" w:date="2017-07-21T11:05:00Z">
        <w:r w:rsidR="00CC517B" w:rsidRPr="00F70054">
          <w:t>m</w:t>
        </w:r>
        <w:r w:rsidR="00F70054">
          <w:t>illi</w:t>
        </w:r>
        <w:r w:rsidR="00CC517B" w:rsidRPr="00F70054">
          <w:t>second</w:t>
        </w:r>
        <w:r w:rsidR="00F70054">
          <w:t>s</w:t>
        </w:r>
        <w:r w:rsidR="00CC517B" w:rsidRPr="005916CF">
          <w:t>.</w:t>
        </w:r>
      </w:ins>
      <w:r w:rsidR="00CC517B" w:rsidRPr="005916CF">
        <w:t xml:space="preserve"> Receiver </w:t>
      </w:r>
      <w:del w:id="2508" w:author="delta" w:date="2017-07-21T11:05:00Z">
        <w:r w:rsidR="00CC517B" w:rsidRPr="005916CF">
          <w:delText>media players</w:delText>
        </w:r>
      </w:del>
      <w:ins w:id="2509" w:author="delta" w:date="2017-07-21T11:05:00Z">
        <w:r w:rsidR="00F70054">
          <w:t>M</w:t>
        </w:r>
        <w:r w:rsidR="00F70054" w:rsidRPr="005916CF">
          <w:t xml:space="preserve">edia </w:t>
        </w:r>
        <w:r w:rsidR="00F70054">
          <w:t>P</w:t>
        </w:r>
        <w:r w:rsidR="00F70054" w:rsidRPr="005916CF">
          <w:t>layers</w:t>
        </w:r>
      </w:ins>
      <w:r w:rsidR="00F70054" w:rsidRPr="005916CF">
        <w:t xml:space="preserve"> </w:t>
      </w:r>
      <w:r w:rsidR="00CC517B" w:rsidRPr="005916CF">
        <w:t xml:space="preserve">that cannot parse the MPD and propagate the XLink resolution event in less than </w:t>
      </w:r>
      <w:del w:id="2510" w:author="delta" w:date="2017-07-21T11:05:00Z">
        <w:r w:rsidR="00CC517B" w:rsidRPr="005916CF">
          <w:rPr>
            <w:highlight w:val="cyan"/>
          </w:rPr>
          <w:delText>[</w:delText>
        </w:r>
      </w:del>
      <w:r w:rsidR="00CC517B" w:rsidRPr="00F70054">
        <w:t xml:space="preserve">150 </w:t>
      </w:r>
      <w:del w:id="2511" w:author="delta" w:date="2017-07-21T11:05:00Z">
        <w:r w:rsidR="00CC517B" w:rsidRPr="005916CF">
          <w:rPr>
            <w:highlight w:val="cyan"/>
          </w:rPr>
          <w:delText>msec.] [1 second]</w:delText>
        </w:r>
      </w:del>
      <w:ins w:id="2512" w:author="delta" w:date="2017-07-21T11:05:00Z">
        <w:r w:rsidR="00CC517B" w:rsidRPr="00F70054">
          <w:t>m</w:t>
        </w:r>
        <w:r w:rsidR="00F70054">
          <w:t>illi</w:t>
        </w:r>
        <w:r w:rsidR="00CC517B" w:rsidRPr="00F70054">
          <w:t>second</w:t>
        </w:r>
        <w:r w:rsidR="00F70054">
          <w:t>s</w:t>
        </w:r>
      </w:ins>
      <w:r w:rsidR="00CC517B" w:rsidRPr="005916CF">
        <w:t xml:space="preserve"> cannot be used for client-side ad insertion. F</w:t>
      </w:r>
      <w:r w:rsidRPr="005916CF">
        <w:t>or application-based services, the application itself can determine the appropriate content to play for any particular user. The XLink-based method is described and specified here.</w:t>
      </w:r>
    </w:p>
    <w:p w14:paraId="07FC8AF8" w14:textId="77777777" w:rsidR="001B271F" w:rsidRPr="005916CF" w:rsidRDefault="001B271F" w:rsidP="00BE7B32">
      <w:pPr>
        <w:pStyle w:val="Heading2"/>
        <w:numPr>
          <w:ilvl w:val="1"/>
          <w:numId w:val="7"/>
        </w:numPr>
      </w:pPr>
      <w:bookmarkStart w:id="2513" w:name="_Toc463616377"/>
      <w:bookmarkStart w:id="2514" w:name="_Toc468359011"/>
      <w:bookmarkStart w:id="2515" w:name="_Toc473032512"/>
      <w:bookmarkStart w:id="2516" w:name="_Toc488398889"/>
      <w:r w:rsidRPr="005916CF">
        <w:lastRenderedPageBreak/>
        <w:t>Dynamic Ad Insertion Principles</w:t>
      </w:r>
      <w:bookmarkEnd w:id="2513"/>
      <w:bookmarkEnd w:id="2514"/>
      <w:bookmarkEnd w:id="2515"/>
      <w:bookmarkEnd w:id="2516"/>
    </w:p>
    <w:p w14:paraId="7E6C02DD" w14:textId="77777777" w:rsidR="001B271F" w:rsidRPr="005916CF" w:rsidRDefault="001B271F" w:rsidP="001B271F">
      <w:pPr>
        <w:pStyle w:val="BodyTextfirstgraph"/>
      </w:pPr>
      <w:r w:rsidRPr="005916CF">
        <w:t>The basic principles of dynamic ad insertion include:</w:t>
      </w:r>
    </w:p>
    <w:p w14:paraId="10B6D006" w14:textId="77777777" w:rsidR="001B271F" w:rsidRPr="005916CF" w:rsidRDefault="001B271F" w:rsidP="00146E5A">
      <w:pPr>
        <w:pStyle w:val="ListNumber"/>
        <w:numPr>
          <w:ilvl w:val="0"/>
          <w:numId w:val="34"/>
        </w:numPr>
      </w:pPr>
      <w:r w:rsidRPr="005916CF">
        <w:t>Signaling an “ad avail” to indicate an available slot for a replacement ad or ad pod;</w:t>
      </w:r>
    </w:p>
    <w:p w14:paraId="505733D8" w14:textId="77777777" w:rsidR="001B271F" w:rsidRPr="005916CF" w:rsidRDefault="001B271F" w:rsidP="00146E5A">
      <w:pPr>
        <w:pStyle w:val="ListNumber"/>
      </w:pPr>
      <w:r w:rsidRPr="005916CF">
        <w:t>Controlling the pre-caching of ad replacement content;</w:t>
      </w:r>
    </w:p>
    <w:p w14:paraId="3C6CD21E" w14:textId="77777777" w:rsidR="001B271F" w:rsidRPr="005916CF" w:rsidRDefault="001B271F" w:rsidP="00146E5A">
      <w:pPr>
        <w:pStyle w:val="ListNumber"/>
      </w:pPr>
      <w:r w:rsidRPr="005916CF">
        <w:t xml:space="preserve">Choosing the appropriate ad for download based on user preferences, cookies (past viewing, or past answers to questions), custom logic, etc.; and </w:t>
      </w:r>
    </w:p>
    <w:p w14:paraId="35C58AE9" w14:textId="77777777" w:rsidR="001B271F" w:rsidRPr="005916CF" w:rsidRDefault="001B271F" w:rsidP="00146E5A">
      <w:pPr>
        <w:pStyle w:val="ListNumber"/>
      </w:pPr>
      <w:r w:rsidRPr="005916CF">
        <w:t>Executing the seamless splice of replacement ad into broadcast stream</w:t>
      </w:r>
    </w:p>
    <w:p w14:paraId="766EE774" w14:textId="77777777" w:rsidR="001B271F" w:rsidRPr="005916CF" w:rsidRDefault="001B271F" w:rsidP="001B271F">
      <w:pPr>
        <w:pStyle w:val="BodyText"/>
      </w:pPr>
      <w:r w:rsidRPr="005916CF">
        <w:t>The method specified herein involves:</w:t>
      </w:r>
    </w:p>
    <w:p w14:paraId="17B2530A" w14:textId="77777777" w:rsidR="001B271F" w:rsidRPr="005916CF" w:rsidRDefault="001B271F" w:rsidP="00146E5A">
      <w:pPr>
        <w:pStyle w:val="ListNumber"/>
        <w:numPr>
          <w:ilvl w:val="0"/>
          <w:numId w:val="35"/>
        </w:numPr>
      </w:pPr>
      <w:r w:rsidRPr="005916CF">
        <w:t xml:space="preserve">Signaling an “ad avail” as a DASH Period in an MPD; </w:t>
      </w:r>
    </w:p>
    <w:p w14:paraId="2F2870E3" w14:textId="77777777" w:rsidR="001B271F" w:rsidRPr="005916CF" w:rsidRDefault="001B271F" w:rsidP="00146E5A">
      <w:pPr>
        <w:pStyle w:val="ListNumber"/>
      </w:pPr>
      <w:r w:rsidRPr="005916CF">
        <w:t>Tagging each replaceable Period with an XLink;</w:t>
      </w:r>
    </w:p>
    <w:p w14:paraId="3D7F8E87" w14:textId="77777777" w:rsidR="001B271F" w:rsidRPr="005916CF" w:rsidRDefault="001B271F" w:rsidP="00146E5A">
      <w:pPr>
        <w:pStyle w:val="ListNumber"/>
      </w:pPr>
      <w:r w:rsidRPr="005916CF">
        <w:t>Having the Receiver Media Player call on the Broadcaster Application to resolve each XLink;</w:t>
      </w:r>
    </w:p>
    <w:p w14:paraId="618BB79E" w14:textId="77777777" w:rsidR="001B271F" w:rsidRPr="005916CF" w:rsidRDefault="001B271F" w:rsidP="00146E5A">
      <w:pPr>
        <w:pStyle w:val="ListNumber"/>
      </w:pPr>
      <w:r w:rsidRPr="005916CF">
        <w:t>Managing the pre-caching of ad content, if necessary, within the Broadcaster Application;</w:t>
      </w:r>
    </w:p>
    <w:p w14:paraId="48101BCA" w14:textId="77777777" w:rsidR="001B271F" w:rsidRPr="005916CF" w:rsidRDefault="001B271F" w:rsidP="00146E5A">
      <w:pPr>
        <w:pStyle w:val="ListNumber"/>
      </w:pPr>
      <w:r w:rsidRPr="005916CF">
        <w:t>Employing the Broadcaster Application to choose the appropriate ad, personalized to this viewer; and</w:t>
      </w:r>
    </w:p>
    <w:p w14:paraId="2D06E3BC" w14:textId="77777777" w:rsidR="001B271F" w:rsidRPr="005916CF" w:rsidRDefault="001B271F" w:rsidP="00146E5A">
      <w:pPr>
        <w:pStyle w:val="ListNumber"/>
      </w:pPr>
      <w:r w:rsidRPr="005916CF">
        <w:t>Having the Receiver Media Player execute the seamless splice;</w:t>
      </w:r>
    </w:p>
    <w:p w14:paraId="7C5B647B" w14:textId="4DEF9F74" w:rsidR="001B271F" w:rsidRPr="005916CF" w:rsidRDefault="00B82870" w:rsidP="00146E5A">
      <w:pPr>
        <w:pStyle w:val="BodyText"/>
      </w:pPr>
      <w:r w:rsidRPr="005916CF">
        <w:fldChar w:fldCharType="begin"/>
      </w:r>
      <w:r w:rsidRPr="005916CF">
        <w:instrText xml:space="preserve"> REF _Ref465441861 \h </w:instrText>
      </w:r>
      <w:r w:rsidR="008418C9" w:rsidRPr="005916CF">
        <w:instrText xml:space="preserve"> \* MERGEFORMAT </w:instrText>
      </w:r>
      <w:r w:rsidRPr="005916CF">
        <w:fldChar w:fldCharType="separate"/>
      </w:r>
      <w:r w:rsidR="008346D3" w:rsidRPr="008346D3">
        <w:t xml:space="preserve">Figure </w:t>
      </w:r>
      <w:r w:rsidR="008346D3" w:rsidRPr="008346D3">
        <w:rPr>
          <w:noProof/>
        </w:rPr>
        <w:t>10.1</w:t>
      </w:r>
      <w:r w:rsidRPr="005916CF">
        <w:fldChar w:fldCharType="end"/>
      </w:r>
      <w:r w:rsidR="001B271F" w:rsidRPr="005916CF">
        <w:t xml:space="preserve"> describes three DASH Periods, designated as P1, P2, and P3. Here, P2 is an “ad avail,” meaning that a possible replacement ad may be substituted for the content that would otherwise play during that interval. If no personalization is done, the default content (called “P2*”) play</w:t>
      </w:r>
      <w:r w:rsidR="005D3EFC" w:rsidRPr="005916CF">
        <w:t>s</w:t>
      </w:r>
      <w:r w:rsidR="001B271F" w:rsidRPr="005916CF">
        <w:t>. The asterisk indicates that the MPD element describing P2 includes an XLink. Based on some personalization criteria (described later), P2 could be replaced with an alternative content, shown as P2a, P2b, or P2c in the figure.</w:t>
      </w:r>
    </w:p>
    <w:p w14:paraId="4CA72583" w14:textId="10447883" w:rsidR="00146E5A" w:rsidRPr="005916CF" w:rsidRDefault="00146E5A" w:rsidP="00146E5A">
      <w:pPr>
        <w:pStyle w:val="Diagram"/>
      </w:pPr>
      <w:r w:rsidRPr="005916CF">
        <w:object w:dxaOrig="12983" w:dyaOrig="5349" w14:anchorId="0C084D86">
          <v:shape id="_x0000_i1035" type="#_x0000_t75" style="width:413.75pt;height:173.75pt" o:ole="" o:allowoverlap="f">
            <v:imagedata r:id="rId64" o:title=""/>
          </v:shape>
          <o:OLEObject Type="Embed" ProgID="Visio.Drawing.11" ShapeID="_x0000_i1035" DrawAspect="Content" ObjectID="_1563178607" r:id="rId65"/>
        </w:object>
      </w:r>
    </w:p>
    <w:p w14:paraId="4882D272" w14:textId="26D4BCB6" w:rsidR="001B271F" w:rsidRPr="005916CF" w:rsidRDefault="00B82870" w:rsidP="003C6C51">
      <w:pPr>
        <w:pStyle w:val="CaptionFigure"/>
      </w:pPr>
      <w:bookmarkStart w:id="2517" w:name="_Ref465441861"/>
      <w:bookmarkStart w:id="2518" w:name="_Toc463616395"/>
      <w:bookmarkStart w:id="2519" w:name="_Toc473032534"/>
      <w:bookmarkStart w:id="2520" w:name="_Toc488398900"/>
      <w:r w:rsidRPr="005916CF">
        <w:rPr>
          <w:b/>
        </w:rPr>
        <w:t xml:space="preserve">Figure </w:t>
      </w:r>
      <w:r w:rsidR="00440026" w:rsidRPr="005916CF">
        <w:rPr>
          <w:b/>
        </w:rPr>
        <w:fldChar w:fldCharType="begin"/>
      </w:r>
      <w:r w:rsidR="00440026" w:rsidRPr="005916CF">
        <w:rPr>
          <w:b/>
        </w:rPr>
        <w:instrText xml:space="preserve"> STYLEREF 1 \s </w:instrText>
      </w:r>
      <w:r w:rsidR="00440026" w:rsidRPr="005916CF">
        <w:rPr>
          <w:b/>
        </w:rPr>
        <w:fldChar w:fldCharType="separate"/>
      </w:r>
      <w:r w:rsidR="008346D3">
        <w:rPr>
          <w:b/>
          <w:noProof/>
        </w:rPr>
        <w:t>10</w:t>
      </w:r>
      <w:r w:rsidR="00440026" w:rsidRPr="005916CF">
        <w:rPr>
          <w:b/>
          <w:noProof/>
        </w:rPr>
        <w:fldChar w:fldCharType="end"/>
      </w:r>
      <w:r w:rsidR="00664C20" w:rsidRPr="005916CF">
        <w:rPr>
          <w:b/>
        </w:rPr>
        <w:t>.</w:t>
      </w:r>
      <w:r w:rsidR="00440026" w:rsidRPr="005916CF">
        <w:rPr>
          <w:b/>
        </w:rPr>
        <w:fldChar w:fldCharType="begin"/>
      </w:r>
      <w:r w:rsidR="00440026" w:rsidRPr="005916CF">
        <w:rPr>
          <w:b/>
        </w:rPr>
        <w:instrText xml:space="preserve"> SEQ Figure \* ARABIC \s 1 </w:instrText>
      </w:r>
      <w:r w:rsidR="00440026" w:rsidRPr="005916CF">
        <w:rPr>
          <w:b/>
        </w:rPr>
        <w:fldChar w:fldCharType="separate"/>
      </w:r>
      <w:r w:rsidR="008346D3">
        <w:rPr>
          <w:b/>
          <w:noProof/>
        </w:rPr>
        <w:t>1</w:t>
      </w:r>
      <w:r w:rsidR="00440026" w:rsidRPr="005916CF">
        <w:rPr>
          <w:b/>
          <w:noProof/>
        </w:rPr>
        <w:fldChar w:fldCharType="end"/>
      </w:r>
      <w:bookmarkEnd w:id="2517"/>
      <w:r w:rsidR="001B271F" w:rsidRPr="005916CF">
        <w:rPr>
          <w:b/>
        </w:rPr>
        <w:t xml:space="preserve"> </w:t>
      </w:r>
      <w:r w:rsidR="001B271F" w:rsidRPr="005916CF">
        <w:t>Personalized ad periods.</w:t>
      </w:r>
      <w:bookmarkEnd w:id="2518"/>
      <w:bookmarkEnd w:id="2519"/>
      <w:bookmarkEnd w:id="2520"/>
    </w:p>
    <w:p w14:paraId="5DD02EC3" w14:textId="77777777" w:rsidR="001B271F" w:rsidRPr="005916CF" w:rsidRDefault="001B271F" w:rsidP="001B271F">
      <w:pPr>
        <w:pStyle w:val="BodyText"/>
      </w:pPr>
      <w:r w:rsidRPr="005916CF">
        <w:t>In this example, the broadcast MPD includes an XLink attribute within the Period element describing P2.</w:t>
      </w:r>
    </w:p>
    <w:p w14:paraId="169ED665" w14:textId="77777777" w:rsidR="001B271F" w:rsidRPr="005916CF" w:rsidRDefault="001B271F" w:rsidP="00BE7B32">
      <w:pPr>
        <w:pStyle w:val="Heading2"/>
        <w:numPr>
          <w:ilvl w:val="1"/>
          <w:numId w:val="7"/>
        </w:numPr>
      </w:pPr>
      <w:bookmarkStart w:id="2521" w:name="_Toc463616378"/>
      <w:bookmarkStart w:id="2522" w:name="_Ref465699570"/>
      <w:bookmarkStart w:id="2523" w:name="_Toc468359012"/>
      <w:bookmarkStart w:id="2524" w:name="_Toc473032513"/>
      <w:bookmarkStart w:id="2525" w:name="_Toc488398890"/>
      <w:r w:rsidRPr="005916CF">
        <w:t>Overview of XLinks</w:t>
      </w:r>
      <w:bookmarkEnd w:id="2521"/>
      <w:bookmarkEnd w:id="2522"/>
      <w:bookmarkEnd w:id="2523"/>
      <w:bookmarkEnd w:id="2524"/>
      <w:bookmarkEnd w:id="2525"/>
    </w:p>
    <w:p w14:paraId="66939537" w14:textId="509365C3" w:rsidR="001B271F" w:rsidRPr="005916CF" w:rsidRDefault="001B271F" w:rsidP="00B13C3A">
      <w:pPr>
        <w:pStyle w:val="BodyTextfirstgraph"/>
        <w:spacing w:after="240"/>
      </w:pPr>
      <w:r w:rsidRPr="005916CF">
        <w:t xml:space="preserve">The XLink concept is specified by W3C in </w:t>
      </w:r>
      <w:r w:rsidRPr="005916CF">
        <w:fldChar w:fldCharType="begin"/>
      </w:r>
      <w:r w:rsidRPr="005916CF">
        <w:instrText xml:space="preserve"> REF XLink \r \h </w:instrText>
      </w:r>
      <w:r w:rsidRPr="005916CF">
        <w:fldChar w:fldCharType="separate"/>
      </w:r>
      <w:r w:rsidR="008346D3">
        <w:t>[36]</w:t>
      </w:r>
      <w:r w:rsidRPr="005916CF">
        <w:fldChar w:fldCharType="end"/>
      </w:r>
      <w:r w:rsidRPr="005916CF">
        <w:t xml:space="preserve">. While XLinks have many applications, for the purposes of the ATSC 3.0 runtime environment we are only using one feature:  an XLink </w:t>
      </w:r>
      <w:r w:rsidRPr="005916CF">
        <w:lastRenderedPageBreak/>
        <w:t xml:space="preserve">appearing as an attribute of an XML element can be “resolved” to replace that entire element with the result of the resolution process. This feature is signaled by setting the XLink “show” attribute to the value “embed,” as shown in the simplified example </w:t>
      </w:r>
      <w:r w:rsidRPr="005916CF">
        <w:rPr>
          <w:rStyle w:val="Code-XMLCharacter"/>
        </w:rPr>
        <w:t>MPD.Period</w:t>
      </w:r>
      <w:r w:rsidRPr="005916CF">
        <w:t xml:space="preserve"> given in </w:t>
      </w:r>
      <w:r w:rsidR="00B82870" w:rsidRPr="005916CF">
        <w:fldChar w:fldCharType="begin"/>
      </w:r>
      <w:r w:rsidR="00B82870" w:rsidRPr="005916CF">
        <w:instrText xml:space="preserve"> REF _Ref465441769 \h  \* MERGEFORMAT </w:instrText>
      </w:r>
      <w:r w:rsidR="00B82870" w:rsidRPr="005916CF">
        <w:fldChar w:fldCharType="separate"/>
      </w:r>
      <w:r w:rsidR="008346D3" w:rsidRPr="008346D3">
        <w:t xml:space="preserve">Figure </w:t>
      </w:r>
      <w:r w:rsidR="008346D3" w:rsidRPr="008346D3">
        <w:rPr>
          <w:noProof/>
        </w:rPr>
        <w:t>10.2</w:t>
      </w:r>
      <w:r w:rsidR="00B82870" w:rsidRPr="005916CF">
        <w:fldChar w:fldCharType="end"/>
      </w:r>
      <w:r w:rsidRPr="005916CF">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0" w:type="dxa"/>
          <w:bottom w:w="29" w:type="dxa"/>
          <w:right w:w="0" w:type="dxa"/>
        </w:tblCellMar>
        <w:tblLook w:val="04A0" w:firstRow="1" w:lastRow="0" w:firstColumn="1" w:lastColumn="0" w:noHBand="0" w:noVBand="1"/>
      </w:tblPr>
      <w:tblGrid>
        <w:gridCol w:w="9360"/>
      </w:tblGrid>
      <w:tr w:rsidR="001B271F" w:rsidRPr="005916CF" w14:paraId="06331CD8" w14:textId="77777777" w:rsidTr="00C828A5">
        <w:trPr>
          <w:cantSplit/>
          <w:jc w:val="center"/>
        </w:trPr>
        <w:tc>
          <w:tcPr>
            <w:tcW w:w="0" w:type="auto"/>
            <w:shd w:val="clear" w:color="auto" w:fill="auto"/>
            <w:hideMark/>
          </w:tcPr>
          <w:p w14:paraId="3F066C1B" w14:textId="77777777" w:rsidR="001B271F" w:rsidRPr="00C316C0" w:rsidRDefault="001B271F" w:rsidP="00C316C0">
            <w:pPr>
              <w:pStyle w:val="SchemaXLink"/>
            </w:pPr>
            <w:r w:rsidRPr="00CF0B6D">
              <w:t>&lt;</w:t>
            </w:r>
            <w:r w:rsidRPr="00CF0B6D">
              <w:rPr>
                <w:color w:val="006600"/>
              </w:rPr>
              <w:t>Period</w:t>
            </w:r>
            <w:r w:rsidRPr="00CF0B6D">
              <w:rPr>
                <w:color w:val="990066"/>
              </w:rPr>
              <w:t xml:space="preserve"> start</w:t>
            </w:r>
            <w:r w:rsidRPr="00CF0B6D">
              <w:t>=</w:t>
            </w:r>
            <w:r w:rsidRPr="000B398A">
              <w:rPr>
                <w:color w:val="000099"/>
              </w:rPr>
              <w:t>"PT9H"</w:t>
            </w:r>
            <w:r w:rsidRPr="00CF0B6D">
              <w:t xml:space="preserve"> </w:t>
            </w:r>
            <w:r w:rsidRPr="00CF0B6D">
              <w:rPr>
                <w:color w:val="990066"/>
              </w:rPr>
              <w:t>xlink:show</w:t>
            </w:r>
            <w:r w:rsidRPr="00CF0B6D">
              <w:rPr>
                <w:szCs w:val="22"/>
              </w:rPr>
              <w:t>=</w:t>
            </w:r>
            <w:r w:rsidRPr="000B398A">
              <w:rPr>
                <w:color w:val="000099"/>
              </w:rPr>
              <w:t>"embed"</w:t>
            </w:r>
            <w:r w:rsidRPr="00C316C0">
              <w:t xml:space="preserve"> </w:t>
            </w:r>
            <w:r w:rsidRPr="00CF0B6D">
              <w:rPr>
                <w:color w:val="990066"/>
              </w:rPr>
              <w:t>xlink:href</w:t>
            </w:r>
            <w:r w:rsidRPr="00CF0B6D">
              <w:rPr>
                <w:szCs w:val="22"/>
              </w:rPr>
              <w:t>=</w:t>
            </w:r>
            <w:r w:rsidRPr="000B398A">
              <w:rPr>
                <w:color w:val="000099"/>
              </w:rPr>
              <w:t>"private-data-known-to-app"</w:t>
            </w:r>
            <w:r w:rsidRPr="00CF0B6D">
              <w:t>&gt;</w:t>
            </w:r>
          </w:p>
          <w:p w14:paraId="746E1B47" w14:textId="77777777" w:rsidR="001B271F" w:rsidRPr="00C316C0" w:rsidRDefault="001B271F" w:rsidP="00C316C0">
            <w:pPr>
              <w:pStyle w:val="SchemaXLink"/>
            </w:pPr>
            <w:r w:rsidRPr="00CF0B6D">
              <w:rPr>
                <w:color w:val="000099"/>
              </w:rPr>
              <w:t xml:space="preserve">  </w:t>
            </w:r>
            <w:r w:rsidRPr="00CF0B6D">
              <w:t>&lt;</w:t>
            </w:r>
            <w:r w:rsidRPr="000B398A">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p>
          <w:p w14:paraId="3F1959F8" w14:textId="77777777" w:rsidR="001B271F" w:rsidRPr="00C316C0" w:rsidRDefault="001B271F" w:rsidP="00C316C0">
            <w:pPr>
              <w:pStyle w:val="SchemaXLink"/>
            </w:pPr>
            <w:r w:rsidRPr="00CF0B6D">
              <w:rPr>
                <w:color w:val="000099"/>
              </w:rPr>
              <w:t xml:space="preserve">    </w:t>
            </w:r>
            <w:r w:rsidRPr="00CF0B6D">
              <w:t>&lt;</w:t>
            </w:r>
            <w:r w:rsidRPr="00CF0B6D">
              <w:rPr>
                <w:color w:val="006600"/>
              </w:rPr>
              <w:t>SegmentTemplate</w:t>
            </w:r>
            <w:r w:rsidRPr="00CF0B6D">
              <w:rPr>
                <w:color w:val="990066"/>
              </w:rPr>
              <w:t xml:space="preserve"> timescale</w:t>
            </w:r>
            <w:r w:rsidRPr="00CF0B6D">
              <w:t>="</w:t>
            </w:r>
            <w:r w:rsidRPr="00CF0B6D">
              <w:rPr>
                <w:color w:val="000099"/>
              </w:rPr>
              <w:t>90000</w:t>
            </w:r>
            <w:r w:rsidRPr="00CF0B6D">
              <w:t>"</w:t>
            </w:r>
            <w:r w:rsidRPr="00CF0B6D">
              <w:rPr>
                <w:color w:val="990066"/>
              </w:rPr>
              <w:t xml:space="preserve"> …</w:t>
            </w:r>
            <w:r w:rsidRPr="00CF0B6D">
              <w:t xml:space="preserve"> media="xbc-$Number$.mp4v" duration="90000" /&gt;</w:t>
            </w:r>
          </w:p>
          <w:p w14:paraId="4A9D5D94" w14:textId="77777777" w:rsidR="001B271F" w:rsidRPr="00C316C0" w:rsidRDefault="001B271F" w:rsidP="00C316C0">
            <w:pPr>
              <w:pStyle w:val="SchemaXLink"/>
            </w:pPr>
            <w:r w:rsidRPr="00CF0B6D">
              <w:rPr>
                <w:color w:val="000099"/>
              </w:rPr>
              <w:t xml:space="preserve">    </w:t>
            </w:r>
            <w:r w:rsidRPr="00CF0B6D">
              <w:t>&lt;</w:t>
            </w:r>
            <w:r w:rsidRPr="00CF0B6D">
              <w:rPr>
                <w:color w:val="006600"/>
              </w:rPr>
              <w:t>Representation</w:t>
            </w:r>
            <w:r w:rsidRPr="000B398A">
              <w:rPr>
                <w:color w:val="990066"/>
              </w:rPr>
              <w:t xml:space="preserve"> id</w:t>
            </w:r>
            <w:r w:rsidRPr="00CF0B6D">
              <w:t>="</w:t>
            </w:r>
            <w:r w:rsidRPr="00CF0B6D">
              <w:rPr>
                <w:color w:val="000099"/>
              </w:rPr>
              <w:t>v2</w:t>
            </w:r>
            <w:r w:rsidRPr="00CF0B6D">
              <w:t xml:space="preserve">" </w:t>
            </w:r>
            <w:r w:rsidRPr="000B398A">
              <w:rPr>
                <w:color w:val="990066"/>
              </w:rPr>
              <w:t>width</w:t>
            </w:r>
            <w:r w:rsidRPr="00CF0B6D">
              <w:t>="</w:t>
            </w:r>
            <w:r w:rsidRPr="00CF0B6D">
              <w:rPr>
                <w:color w:val="000099"/>
              </w:rPr>
              <w:t>1920</w:t>
            </w:r>
            <w:r w:rsidRPr="00CF0B6D">
              <w:t xml:space="preserve">" </w:t>
            </w:r>
            <w:r w:rsidRPr="000B398A">
              <w:rPr>
                <w:color w:val="990066"/>
              </w:rPr>
              <w:t>height</w:t>
            </w:r>
            <w:r w:rsidRPr="00CF0B6D">
              <w:t>="</w:t>
            </w:r>
            <w:r w:rsidRPr="00CF0B6D">
              <w:rPr>
                <w:color w:val="000099"/>
              </w:rPr>
              <w:t>1080</w:t>
            </w:r>
            <w:r w:rsidRPr="00CF0B6D">
              <w:t>" … /&gt;</w:t>
            </w:r>
          </w:p>
          <w:p w14:paraId="121BD27B" w14:textId="77777777" w:rsidR="001B271F" w:rsidRPr="00C316C0" w:rsidRDefault="001B271F" w:rsidP="00C316C0">
            <w:pPr>
              <w:pStyle w:val="SchemaXLink"/>
            </w:pPr>
            <w:r w:rsidRPr="00CF0B6D">
              <w:rPr>
                <w:color w:val="000099"/>
              </w:rPr>
              <w:t xml:space="preserve">  </w:t>
            </w:r>
            <w:r w:rsidRPr="00CF0B6D">
              <w:t>&lt;</w:t>
            </w:r>
            <w:r w:rsidRPr="003C3D1F">
              <w:t>/</w:t>
            </w:r>
            <w:r w:rsidRPr="000B398A">
              <w:rPr>
                <w:color w:val="006600"/>
              </w:rPr>
              <w:t>AdaptationSet</w:t>
            </w:r>
            <w:r w:rsidRPr="00CF0B6D">
              <w:t>&gt;</w:t>
            </w:r>
          </w:p>
          <w:p w14:paraId="506678BF" w14:textId="77777777" w:rsidR="001B271F" w:rsidRPr="00C0620E" w:rsidRDefault="001B271F" w:rsidP="00C316C0">
            <w:pPr>
              <w:pStyle w:val="SchemaXLink"/>
              <w:rPr>
                <w:sz w:val="22"/>
              </w:rPr>
            </w:pPr>
            <w:r w:rsidRPr="00CF0B6D">
              <w:t>&lt;</w:t>
            </w:r>
            <w:r w:rsidRPr="003C3D1F">
              <w:t>/</w:t>
            </w:r>
            <w:r w:rsidRPr="000B398A">
              <w:rPr>
                <w:color w:val="006600"/>
              </w:rPr>
              <w:t>Period</w:t>
            </w:r>
            <w:r w:rsidRPr="00CF0B6D">
              <w:t>&gt;</w:t>
            </w:r>
          </w:p>
        </w:tc>
      </w:tr>
    </w:tbl>
    <w:p w14:paraId="71E63BB2" w14:textId="59B14EB8" w:rsidR="001B271F" w:rsidRPr="005916CF" w:rsidRDefault="001B271F" w:rsidP="001B271F">
      <w:pPr>
        <w:pStyle w:val="CaptionFigure"/>
      </w:pPr>
      <w:bookmarkStart w:id="2526" w:name="_Ref465441769"/>
      <w:bookmarkStart w:id="2527" w:name="_Toc463616396"/>
      <w:bookmarkStart w:id="2528" w:name="_Toc468359031"/>
      <w:bookmarkStart w:id="2529" w:name="_Toc473032535"/>
      <w:bookmarkStart w:id="2530" w:name="_Toc488398901"/>
      <w:r w:rsidRPr="005916CF">
        <w:rPr>
          <w:b/>
        </w:rPr>
        <w:t xml:space="preserve">Figure </w:t>
      </w:r>
      <w:r w:rsidR="00664C20" w:rsidRPr="005916CF">
        <w:rPr>
          <w:b/>
        </w:rPr>
        <w:fldChar w:fldCharType="begin"/>
      </w:r>
      <w:r w:rsidR="00664C20" w:rsidRPr="005916CF">
        <w:rPr>
          <w:b/>
        </w:rPr>
        <w:instrText xml:space="preserve"> STYLEREF 1 \s </w:instrText>
      </w:r>
      <w:r w:rsidR="00664C20" w:rsidRPr="005916CF">
        <w:rPr>
          <w:b/>
        </w:rPr>
        <w:fldChar w:fldCharType="separate"/>
      </w:r>
      <w:r w:rsidR="008346D3">
        <w:rPr>
          <w:b/>
          <w:noProof/>
        </w:rPr>
        <w:t>10</w:t>
      </w:r>
      <w:r w:rsidR="00664C20" w:rsidRPr="005916CF">
        <w:rPr>
          <w:b/>
        </w:rPr>
        <w:fldChar w:fldCharType="end"/>
      </w:r>
      <w:r w:rsidR="00664C20" w:rsidRPr="005916CF">
        <w:rPr>
          <w:b/>
        </w:rPr>
        <w:t>.</w:t>
      </w:r>
      <w:r w:rsidR="00664C20" w:rsidRPr="005916CF">
        <w:rPr>
          <w:b/>
        </w:rPr>
        <w:fldChar w:fldCharType="begin"/>
      </w:r>
      <w:r w:rsidR="00664C20" w:rsidRPr="005916CF">
        <w:rPr>
          <w:b/>
        </w:rPr>
        <w:instrText xml:space="preserve"> SEQ Figure \* ARABIC \s 1 </w:instrText>
      </w:r>
      <w:r w:rsidR="00664C20" w:rsidRPr="005916CF">
        <w:rPr>
          <w:b/>
        </w:rPr>
        <w:fldChar w:fldCharType="separate"/>
      </w:r>
      <w:r w:rsidR="008346D3">
        <w:rPr>
          <w:b/>
          <w:noProof/>
        </w:rPr>
        <w:t>2</w:t>
      </w:r>
      <w:r w:rsidR="00664C20" w:rsidRPr="005916CF">
        <w:rPr>
          <w:b/>
        </w:rPr>
        <w:fldChar w:fldCharType="end"/>
      </w:r>
      <w:bookmarkEnd w:id="2526"/>
      <w:r w:rsidRPr="005916CF">
        <w:t xml:space="preserve"> Example period with XLink.</w:t>
      </w:r>
      <w:bookmarkEnd w:id="2527"/>
      <w:bookmarkEnd w:id="2528"/>
      <w:bookmarkEnd w:id="2529"/>
      <w:bookmarkEnd w:id="2530"/>
    </w:p>
    <w:p w14:paraId="288D0278" w14:textId="4393EF79" w:rsidR="001B271F" w:rsidRPr="005916CF" w:rsidRDefault="001B271F" w:rsidP="007814F4">
      <w:pPr>
        <w:pStyle w:val="BodyTextfirstgraph"/>
        <w:spacing w:after="240"/>
      </w:pPr>
      <w:r w:rsidRPr="005916CF">
        <w:t xml:space="preserve">When the Receiver Media Player </w:t>
      </w:r>
      <w:r w:rsidR="00CC517B" w:rsidRPr="005916CF">
        <w:t xml:space="preserve">that meets ATSC 3.0 performance requirements for </w:t>
      </w:r>
      <w:r w:rsidR="007814F4" w:rsidRPr="005916CF">
        <w:t>XLink</w:t>
      </w:r>
      <w:r w:rsidR="00CC517B" w:rsidRPr="005916CF">
        <w:t xml:space="preserve"> resolution is used to render media and it </w:t>
      </w:r>
      <w:r w:rsidRPr="005916CF">
        <w:t xml:space="preserve">receives an updated MPD including </w:t>
      </w:r>
      <w:r w:rsidR="007814F4" w:rsidRPr="005916CF">
        <w:t xml:space="preserve">an </w:t>
      </w:r>
      <w:r w:rsidRPr="005916CF">
        <w:t xml:space="preserve">XLink in one or more </w:t>
      </w:r>
      <w:r w:rsidRPr="005916CF">
        <w:rPr>
          <w:rStyle w:val="Code-XMLCharacter"/>
        </w:rPr>
        <w:t>Period</w:t>
      </w:r>
      <w:r w:rsidRPr="005916CF">
        <w:t xml:space="preserve"> elements, if there is a Broadcaster Application currently running, </w:t>
      </w:r>
      <w:r w:rsidR="00CC517B" w:rsidRPr="005916CF">
        <w:t xml:space="preserve">it passes the contents of the </w:t>
      </w:r>
      <w:r w:rsidR="00CC517B" w:rsidRPr="005916CF">
        <w:rPr>
          <w:rStyle w:val="Code-XMLCharacter"/>
        </w:rPr>
        <w:t>xlink:href</w:t>
      </w:r>
      <w:r w:rsidR="00CC517B" w:rsidRPr="005916CF">
        <w:t xml:space="preserve"> attribute as a parameter to the application using the XLink Resolution API specified in Section </w:t>
      </w:r>
      <w:r w:rsidR="00CC517B" w:rsidRPr="005916CF">
        <w:fldChar w:fldCharType="begin"/>
      </w:r>
      <w:r w:rsidR="00CC517B" w:rsidRPr="005916CF">
        <w:instrText xml:space="preserve"> REF _Ref465441537 \r \h </w:instrText>
      </w:r>
      <w:r w:rsidR="00CC517B" w:rsidRPr="005916CF">
        <w:fldChar w:fldCharType="separate"/>
      </w:r>
      <w:r w:rsidR="008346D3">
        <w:t>9.4.3</w:t>
      </w:r>
      <w:r w:rsidR="00CC517B" w:rsidRPr="005916CF">
        <w:fldChar w:fldCharType="end"/>
      </w:r>
      <w:r w:rsidR="00CC517B" w:rsidRPr="005916CF">
        <w:t xml:space="preserve"> to attempt to get it resolved. If successful, the application responds with a replacement </w:t>
      </w:r>
      <w:r w:rsidR="00CC517B" w:rsidRPr="00BE7B32">
        <w:rPr>
          <w:rStyle w:val="Code-XMLCharacter"/>
        </w:rPr>
        <w:t>Period</w:t>
      </w:r>
      <w:r w:rsidR="00CC517B" w:rsidRPr="005916CF">
        <w:t xml:space="preserve"> element. A broadcaster application that directly renders media will have access to the updated MPD and can resolve the </w:t>
      </w:r>
      <w:r w:rsidR="007814F4" w:rsidRPr="005916CF">
        <w:t>XLink</w:t>
      </w:r>
      <w:r w:rsidR="00CC517B" w:rsidRPr="005916CF">
        <w:t xml:space="preserve"> directly</w:t>
      </w:r>
      <w:r w:rsidRPr="005916CF">
        <w:t xml:space="preserve">. For the example above, the replacement </w:t>
      </w:r>
      <w:r w:rsidRPr="005916CF">
        <w:rPr>
          <w:rStyle w:val="Code-XMLCharacter"/>
        </w:rPr>
        <w:t>Period</w:t>
      </w:r>
      <w:r w:rsidRPr="005916CF">
        <w:t xml:space="preserve"> might look like the one given in </w:t>
      </w:r>
      <w:r w:rsidR="00B82870" w:rsidRPr="005916CF">
        <w:fldChar w:fldCharType="begin"/>
      </w:r>
      <w:r w:rsidR="00B82870" w:rsidRPr="005916CF">
        <w:instrText xml:space="preserve"> REF _Ref465441827 \h  \* MERGEFORMAT </w:instrText>
      </w:r>
      <w:r w:rsidR="00B82870" w:rsidRPr="005916CF">
        <w:fldChar w:fldCharType="separate"/>
      </w:r>
      <w:r w:rsidR="008346D3" w:rsidRPr="008346D3">
        <w:t xml:space="preserve">Figure </w:t>
      </w:r>
      <w:r w:rsidR="008346D3" w:rsidRPr="008346D3">
        <w:rPr>
          <w:noProof/>
        </w:rPr>
        <w:t>10.3</w:t>
      </w:r>
      <w:r w:rsidR="00B82870" w:rsidRPr="005916CF">
        <w:fldChar w:fldCharType="end"/>
      </w:r>
      <w:r w:rsidRPr="005916CF">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0" w:type="dxa"/>
          <w:bottom w:w="29" w:type="dxa"/>
          <w:right w:w="0" w:type="dxa"/>
        </w:tblCellMar>
        <w:tblLook w:val="04A0" w:firstRow="1" w:lastRow="0" w:firstColumn="1" w:lastColumn="0" w:noHBand="0" w:noVBand="1"/>
      </w:tblPr>
      <w:tblGrid>
        <w:gridCol w:w="9360"/>
      </w:tblGrid>
      <w:tr w:rsidR="001B271F" w:rsidRPr="005916CF" w14:paraId="541A04D1" w14:textId="77777777" w:rsidTr="00C828A5">
        <w:trPr>
          <w:cantSplit/>
          <w:jc w:val="center"/>
        </w:trPr>
        <w:tc>
          <w:tcPr>
            <w:tcW w:w="0" w:type="auto"/>
            <w:shd w:val="clear" w:color="auto" w:fill="auto"/>
            <w:hideMark/>
          </w:tcPr>
          <w:p w14:paraId="73961B3E" w14:textId="77777777" w:rsidR="001B271F" w:rsidRPr="00C316C0" w:rsidRDefault="001B271F" w:rsidP="00C316C0">
            <w:pPr>
              <w:pStyle w:val="SchemaXLink"/>
            </w:pPr>
            <w:r w:rsidRPr="00CF0B6D">
              <w:t>&lt;</w:t>
            </w:r>
            <w:r w:rsidRPr="000B398A">
              <w:rPr>
                <w:color w:val="006600"/>
              </w:rPr>
              <w:t>Period</w:t>
            </w:r>
            <w:r w:rsidRPr="00CF0B6D">
              <w:rPr>
                <w:color w:val="990066"/>
              </w:rPr>
              <w:t xml:space="preserve"> start</w:t>
            </w:r>
            <w:r w:rsidRPr="00CF0B6D">
              <w:t>="</w:t>
            </w:r>
            <w:r w:rsidRPr="00CF0B6D">
              <w:rPr>
                <w:color w:val="000099"/>
              </w:rPr>
              <w:t>PT9H</w:t>
            </w:r>
            <w:r w:rsidRPr="00CF0B6D">
              <w:t>"</w:t>
            </w:r>
            <w:r w:rsidRPr="00CF0B6D">
              <w:rPr>
                <w:color w:val="000099"/>
              </w:rPr>
              <w:t>&gt;</w:t>
            </w:r>
          </w:p>
          <w:p w14:paraId="60A00232" w14:textId="77777777" w:rsidR="001B271F" w:rsidRPr="00C316C0" w:rsidRDefault="001B271F" w:rsidP="00C316C0">
            <w:pPr>
              <w:pStyle w:val="SchemaXLink"/>
            </w:pPr>
            <w:r w:rsidRPr="00CF0B6D">
              <w:rPr>
                <w:color w:val="000099"/>
              </w:rPr>
              <w:t xml:space="preserve">  </w:t>
            </w:r>
            <w:r w:rsidRPr="00CF0B6D">
              <w:t>&lt;</w:t>
            </w:r>
            <w:r w:rsidRPr="000B398A">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p>
          <w:p w14:paraId="75812EEC" w14:textId="77777777" w:rsidR="001B271F" w:rsidRPr="00C316C0" w:rsidRDefault="001B271F" w:rsidP="00C316C0">
            <w:pPr>
              <w:pStyle w:val="SchemaXLink"/>
            </w:pPr>
            <w:r w:rsidRPr="00CF0B6D">
              <w:rPr>
                <w:color w:val="000099"/>
              </w:rPr>
              <w:t xml:space="preserve">    </w:t>
            </w:r>
            <w:r w:rsidRPr="00CF0B6D">
              <w:t>&lt;</w:t>
            </w:r>
            <w:r w:rsidRPr="00CF0B6D">
              <w:rPr>
                <w:color w:val="006600"/>
              </w:rPr>
              <w:t>SegmentTemplate</w:t>
            </w:r>
            <w:r w:rsidRPr="00CF0B6D">
              <w:rPr>
                <w:color w:val="990066"/>
              </w:rPr>
              <w:t xml:space="preserve"> timescale</w:t>
            </w:r>
            <w:r w:rsidRPr="00CF0B6D">
              <w:t>="</w:t>
            </w:r>
            <w:r w:rsidRPr="00CF0B6D">
              <w:rPr>
                <w:color w:val="000099"/>
              </w:rPr>
              <w:t>90000</w:t>
            </w:r>
            <w:r w:rsidRPr="00CF0B6D">
              <w:t>"</w:t>
            </w:r>
            <w:r w:rsidRPr="00CF0B6D">
              <w:rPr>
                <w:color w:val="990066"/>
              </w:rPr>
              <w:t xml:space="preserve"> …</w:t>
            </w:r>
            <w:r w:rsidRPr="00CF0B6D">
              <w:t xml:space="preserve"> media="ad6-$Number$.mp4v" duration="90000" /&gt;</w:t>
            </w:r>
          </w:p>
          <w:p w14:paraId="77F2101D" w14:textId="77777777" w:rsidR="001B271F" w:rsidRPr="00C316C0" w:rsidRDefault="001B271F" w:rsidP="00C316C0">
            <w:pPr>
              <w:pStyle w:val="SchemaXLink"/>
            </w:pPr>
            <w:r w:rsidRPr="00CF0B6D">
              <w:rPr>
                <w:color w:val="000099"/>
              </w:rPr>
              <w:t xml:space="preserve">    </w:t>
            </w:r>
            <w:r w:rsidRPr="00CF0B6D">
              <w:t>&lt;</w:t>
            </w:r>
            <w:r w:rsidRPr="00CF0B6D">
              <w:rPr>
                <w:color w:val="006600"/>
              </w:rPr>
              <w:t>Representation</w:t>
            </w:r>
            <w:r w:rsidRPr="00CF0B6D">
              <w:t xml:space="preserve"> </w:t>
            </w:r>
            <w:r w:rsidRPr="000B398A">
              <w:rPr>
                <w:color w:val="990066"/>
              </w:rPr>
              <w:t>id</w:t>
            </w:r>
            <w:r w:rsidRPr="00CF0B6D">
              <w:t>="</w:t>
            </w:r>
            <w:r w:rsidRPr="00CF0B6D">
              <w:rPr>
                <w:color w:val="000099"/>
              </w:rPr>
              <w:t>v2</w:t>
            </w:r>
            <w:r w:rsidRPr="00CF0B6D">
              <w:t xml:space="preserve">" </w:t>
            </w:r>
            <w:r w:rsidRPr="000B398A">
              <w:rPr>
                <w:color w:val="990066"/>
              </w:rPr>
              <w:t>width</w:t>
            </w:r>
            <w:r w:rsidRPr="00CF0B6D">
              <w:t>="</w:t>
            </w:r>
            <w:r w:rsidRPr="00CF0B6D">
              <w:rPr>
                <w:color w:val="000099"/>
              </w:rPr>
              <w:t>1920</w:t>
            </w:r>
            <w:r w:rsidRPr="00CF0B6D">
              <w:t xml:space="preserve">" </w:t>
            </w:r>
            <w:r w:rsidRPr="000B398A">
              <w:rPr>
                <w:color w:val="990066"/>
              </w:rPr>
              <w:t>height</w:t>
            </w:r>
            <w:r w:rsidRPr="00CF0B6D">
              <w:t>="</w:t>
            </w:r>
            <w:r w:rsidRPr="00CF0B6D">
              <w:rPr>
                <w:color w:val="000099"/>
              </w:rPr>
              <w:t>1080</w:t>
            </w:r>
            <w:r w:rsidRPr="00CF0B6D">
              <w:t>" … /&gt;</w:t>
            </w:r>
          </w:p>
          <w:p w14:paraId="1C611675" w14:textId="77777777" w:rsidR="001B271F" w:rsidRPr="00C316C0" w:rsidRDefault="001B271F" w:rsidP="00C316C0">
            <w:pPr>
              <w:pStyle w:val="SchemaXLink"/>
            </w:pPr>
            <w:r w:rsidRPr="00CF0B6D">
              <w:rPr>
                <w:color w:val="000099"/>
              </w:rPr>
              <w:t xml:space="preserve">  </w:t>
            </w:r>
            <w:r w:rsidRPr="00CF0B6D">
              <w:t>&lt;</w:t>
            </w:r>
            <w:r w:rsidRPr="003C3D1F">
              <w:t>/</w:t>
            </w:r>
            <w:r w:rsidRPr="000B398A">
              <w:rPr>
                <w:color w:val="006600"/>
              </w:rPr>
              <w:t>AdaptationSet</w:t>
            </w:r>
            <w:r w:rsidRPr="00CF0B6D">
              <w:t>&gt;</w:t>
            </w:r>
          </w:p>
          <w:p w14:paraId="53A74BF6" w14:textId="77777777" w:rsidR="001B271F" w:rsidRPr="00C0620E" w:rsidRDefault="001B271F" w:rsidP="00C316C0">
            <w:pPr>
              <w:pStyle w:val="SchemaXLink"/>
              <w:rPr>
                <w:sz w:val="22"/>
              </w:rPr>
            </w:pPr>
            <w:r w:rsidRPr="00CF0B6D">
              <w:t>&lt;</w:t>
            </w:r>
            <w:r w:rsidRPr="003C3D1F">
              <w:t>/</w:t>
            </w:r>
            <w:r w:rsidRPr="000B398A">
              <w:rPr>
                <w:color w:val="006600"/>
              </w:rPr>
              <w:t>Period</w:t>
            </w:r>
            <w:r w:rsidRPr="00CF0B6D">
              <w:t>&gt;</w:t>
            </w:r>
          </w:p>
        </w:tc>
      </w:tr>
    </w:tbl>
    <w:p w14:paraId="0537A7B6" w14:textId="403C1293" w:rsidR="001B271F" w:rsidRPr="005916CF" w:rsidRDefault="001B271F" w:rsidP="001B271F">
      <w:pPr>
        <w:pStyle w:val="CaptionFigure"/>
      </w:pPr>
      <w:bookmarkStart w:id="2531" w:name="_Ref465441827"/>
      <w:bookmarkStart w:id="2532" w:name="_Toc463616397"/>
      <w:bookmarkStart w:id="2533" w:name="_Toc468359032"/>
      <w:bookmarkStart w:id="2534" w:name="_Toc473032536"/>
      <w:bookmarkStart w:id="2535" w:name="_Toc488398902"/>
      <w:r w:rsidRPr="005916CF">
        <w:rPr>
          <w:b/>
        </w:rPr>
        <w:t xml:space="preserve">Figure </w:t>
      </w:r>
      <w:r w:rsidR="00664C20" w:rsidRPr="005916CF">
        <w:rPr>
          <w:b/>
        </w:rPr>
        <w:fldChar w:fldCharType="begin"/>
      </w:r>
      <w:r w:rsidR="00664C20" w:rsidRPr="005916CF">
        <w:rPr>
          <w:b/>
        </w:rPr>
        <w:instrText xml:space="preserve"> STYLEREF 1 \s </w:instrText>
      </w:r>
      <w:r w:rsidR="00664C20" w:rsidRPr="005916CF">
        <w:rPr>
          <w:b/>
        </w:rPr>
        <w:fldChar w:fldCharType="separate"/>
      </w:r>
      <w:r w:rsidR="008346D3">
        <w:rPr>
          <w:b/>
          <w:noProof/>
        </w:rPr>
        <w:t>10</w:t>
      </w:r>
      <w:r w:rsidR="00664C20" w:rsidRPr="005916CF">
        <w:rPr>
          <w:b/>
        </w:rPr>
        <w:fldChar w:fldCharType="end"/>
      </w:r>
      <w:r w:rsidR="00664C20" w:rsidRPr="005916CF">
        <w:rPr>
          <w:b/>
        </w:rPr>
        <w:t>.</w:t>
      </w:r>
      <w:r w:rsidR="00664C20" w:rsidRPr="005916CF">
        <w:rPr>
          <w:b/>
        </w:rPr>
        <w:fldChar w:fldCharType="begin"/>
      </w:r>
      <w:r w:rsidR="00664C20" w:rsidRPr="005916CF">
        <w:rPr>
          <w:b/>
        </w:rPr>
        <w:instrText xml:space="preserve"> SEQ Figure \* ARABIC \s 1 </w:instrText>
      </w:r>
      <w:r w:rsidR="00664C20" w:rsidRPr="005916CF">
        <w:rPr>
          <w:b/>
        </w:rPr>
        <w:fldChar w:fldCharType="separate"/>
      </w:r>
      <w:r w:rsidR="008346D3">
        <w:rPr>
          <w:b/>
          <w:noProof/>
        </w:rPr>
        <w:t>3</w:t>
      </w:r>
      <w:r w:rsidR="00664C20" w:rsidRPr="005916CF">
        <w:rPr>
          <w:b/>
        </w:rPr>
        <w:fldChar w:fldCharType="end"/>
      </w:r>
      <w:bookmarkEnd w:id="2531"/>
      <w:r w:rsidRPr="005916CF">
        <w:t xml:space="preserve"> Example remote period.</w:t>
      </w:r>
      <w:bookmarkEnd w:id="2532"/>
      <w:bookmarkEnd w:id="2533"/>
      <w:bookmarkEnd w:id="2534"/>
      <w:bookmarkEnd w:id="2535"/>
    </w:p>
    <w:p w14:paraId="4329A62B" w14:textId="77777777" w:rsidR="001B271F" w:rsidRPr="005916CF" w:rsidRDefault="001B271F" w:rsidP="001B271F">
      <w:pPr>
        <w:pStyle w:val="BodyText"/>
      </w:pPr>
      <w:r w:rsidRPr="005916CF">
        <w:t xml:space="preserve">In the example, the original content (referenced by the relative URL </w:t>
      </w:r>
      <w:r w:rsidRPr="005916CF">
        <w:rPr>
          <w:rStyle w:val="Code-XMLCharacter"/>
        </w:rPr>
        <w:t>"xbc-$Number$.mp4v"</w:t>
      </w:r>
      <w:r w:rsidRPr="00CF0B6D">
        <w:rPr>
          <w:rFonts w:eastAsia="Times New Roman"/>
        </w:rPr>
        <w:t xml:space="preserve">) was replaced by a personalized ad segment referenced by </w:t>
      </w:r>
      <w:r w:rsidRPr="005916CF">
        <w:rPr>
          <w:rStyle w:val="Code-XMLCharacter"/>
        </w:rPr>
        <w:t>"ad6-$Number$.mp4v"</w:t>
      </w:r>
      <w:r w:rsidRPr="00CF0B6D">
        <w:rPr>
          <w:rFonts w:eastAsia="Times New Roman"/>
        </w:rPr>
        <w:t>.</w:t>
      </w:r>
    </w:p>
    <w:p w14:paraId="284382F7" w14:textId="77777777" w:rsidR="001B271F" w:rsidRPr="005916CF" w:rsidRDefault="001B271F" w:rsidP="00B13C3A">
      <w:pPr>
        <w:pStyle w:val="BodyTextfirstgraph"/>
      </w:pPr>
    </w:p>
    <w:p w14:paraId="1674A428" w14:textId="77777777" w:rsidR="00BF127E" w:rsidRPr="005916CF" w:rsidRDefault="00BF127E" w:rsidP="00216D9D">
      <w:pPr>
        <w:pStyle w:val="Heading2"/>
        <w:numPr>
          <w:ilvl w:val="0"/>
          <w:numId w:val="0"/>
        </w:numPr>
        <w:sectPr w:rsidR="00BF127E" w:rsidRPr="005916CF" w:rsidSect="00FB06D2">
          <w:headerReference w:type="default" r:id="rId66"/>
          <w:pgSz w:w="12240" w:h="15840"/>
          <w:pgMar w:top="1440" w:right="1440" w:bottom="1440" w:left="1440" w:header="720" w:footer="720" w:gutter="0"/>
          <w:pgNumType w:start="1"/>
          <w:cols w:space="720"/>
          <w:docGrid w:linePitch="360"/>
        </w:sectPr>
      </w:pPr>
    </w:p>
    <w:p w14:paraId="5D798870" w14:textId="47202F32" w:rsidR="00882BBC" w:rsidRPr="005916CF" w:rsidRDefault="00BA7934" w:rsidP="00AD0E88">
      <w:pPr>
        <w:pStyle w:val="Heading6"/>
        <w:pageBreakBefore/>
      </w:pPr>
      <w:bookmarkStart w:id="2540" w:name="_Toc459881974"/>
      <w:bookmarkStart w:id="2541" w:name="_Toc463616379"/>
      <w:bookmarkStart w:id="2542" w:name="_Toc468359013"/>
      <w:bookmarkStart w:id="2543" w:name="_Toc473032514"/>
      <w:bookmarkStart w:id="2544" w:name="_Toc488398891"/>
      <w:r w:rsidRPr="005916CF">
        <w:lastRenderedPageBreak/>
        <w:t>: Obscuring the Location of Ad Avails</w:t>
      </w:r>
      <w:bookmarkEnd w:id="2540"/>
      <w:bookmarkEnd w:id="2541"/>
      <w:bookmarkEnd w:id="2542"/>
      <w:bookmarkEnd w:id="2543"/>
      <w:bookmarkEnd w:id="2544"/>
    </w:p>
    <w:p w14:paraId="51498EBA" w14:textId="77777777" w:rsidR="00BA7934" w:rsidRPr="005916CF" w:rsidRDefault="00BA7934" w:rsidP="00BA7934">
      <w:pPr>
        <w:pStyle w:val="Heading7"/>
      </w:pPr>
      <w:bookmarkStart w:id="2545" w:name="_Toc459881975"/>
      <w:bookmarkStart w:id="2546" w:name="_Toc463616380"/>
      <w:bookmarkStart w:id="2547" w:name="_Toc468359014"/>
      <w:bookmarkStart w:id="2548" w:name="_Toc473032515"/>
      <w:bookmarkStart w:id="2549" w:name="_Toc488398892"/>
      <w:r w:rsidRPr="005916CF">
        <w:t>Obscuring the Location of Ad Avails</w:t>
      </w:r>
      <w:bookmarkEnd w:id="2545"/>
      <w:bookmarkEnd w:id="2546"/>
      <w:bookmarkEnd w:id="2547"/>
      <w:bookmarkEnd w:id="2548"/>
      <w:bookmarkEnd w:id="2549"/>
    </w:p>
    <w:p w14:paraId="0DF543B9" w14:textId="24871084" w:rsidR="00BA7934" w:rsidRPr="005916CF" w:rsidRDefault="00BA7934" w:rsidP="00BA7934">
      <w:pPr>
        <w:pStyle w:val="BodyTextfirstgraph"/>
      </w:pPr>
      <w:r w:rsidRPr="005916CF">
        <w:t xml:space="preserve">The XLink-based technique described in Section </w:t>
      </w:r>
      <w:r w:rsidR="0006535F" w:rsidRPr="005916CF">
        <w:fldChar w:fldCharType="begin"/>
      </w:r>
      <w:r w:rsidR="0006535F" w:rsidRPr="005916CF">
        <w:instrText xml:space="preserve"> REF _Ref465699570 \r \h </w:instrText>
      </w:r>
      <w:r w:rsidR="0006535F" w:rsidRPr="005916CF">
        <w:fldChar w:fldCharType="separate"/>
      </w:r>
      <w:r w:rsidR="008346D3">
        <w:t>10.2</w:t>
      </w:r>
      <w:r w:rsidR="0006535F" w:rsidRPr="005916CF">
        <w:fldChar w:fldCharType="end"/>
      </w:r>
      <w:r w:rsidRPr="005916CF">
        <w:t xml:space="preserve"> may be used to obscure the location of ad avails, thanks to the possibility that the XLink resolution can return not one, but multiple </w:t>
      </w:r>
      <w:r w:rsidRPr="005916CF">
        <w:rPr>
          <w:rStyle w:val="Code-XMLCharacter"/>
        </w:rPr>
        <w:t>Period</w:t>
      </w:r>
      <w:r w:rsidRPr="005916CF">
        <w:t xml:space="preserve"> elements.</w:t>
      </w:r>
    </w:p>
    <w:p w14:paraId="3987966A" w14:textId="656C7C6A" w:rsidR="00682ED6" w:rsidRPr="005916CF" w:rsidRDefault="00682ED6" w:rsidP="00682ED6">
      <w:pPr>
        <w:pStyle w:val="Diagram"/>
      </w:pPr>
      <w:r w:rsidRPr="005916CF">
        <w:rPr>
          <w:noProof/>
          <w:lang w:eastAsia="ja-JP"/>
        </w:rPr>
        <w:object w:dxaOrig="10213" w:dyaOrig="4105" w14:anchorId="785A4149">
          <v:shape id="_x0000_i1036" type="#_x0000_t75" style="width:461.75pt;height:186.25pt" o:ole="">
            <v:imagedata r:id="rId67" o:title=""/>
          </v:shape>
          <o:OLEObject Type="Embed" ProgID="Visio.Drawing.11" ShapeID="_x0000_i1036" DrawAspect="Content" ObjectID="_1563178608" r:id="rId68"/>
        </w:object>
      </w:r>
    </w:p>
    <w:p w14:paraId="1F0BF106" w14:textId="7A2EE1C8" w:rsidR="00BA7934" w:rsidRPr="005916CF" w:rsidRDefault="00BA7934" w:rsidP="00BA7934">
      <w:pPr>
        <w:pStyle w:val="CaptionFigure"/>
      </w:pPr>
      <w:bookmarkStart w:id="2550" w:name="_Ref437004269"/>
      <w:bookmarkStart w:id="2551" w:name="_Toc459881995"/>
      <w:bookmarkStart w:id="2552" w:name="_Toc463616398"/>
      <w:bookmarkStart w:id="2553" w:name="_Toc468359033"/>
      <w:bookmarkStart w:id="2554" w:name="_Toc473032537"/>
      <w:bookmarkStart w:id="2555" w:name="_Toc488398903"/>
      <w:r w:rsidRPr="005916CF">
        <w:rPr>
          <w:b/>
        </w:rPr>
        <w:t xml:space="preserve">Figure </w:t>
      </w:r>
      <w:r w:rsidRPr="005916CF">
        <w:rPr>
          <w:b/>
        </w:rPr>
        <w:fldChar w:fldCharType="begin"/>
      </w:r>
      <w:r w:rsidRPr="005916CF">
        <w:rPr>
          <w:b/>
        </w:rPr>
        <w:instrText xml:space="preserve"> STYLEREF 7 \s </w:instrText>
      </w:r>
      <w:r w:rsidRPr="005916CF">
        <w:rPr>
          <w:b/>
        </w:rPr>
        <w:fldChar w:fldCharType="separate"/>
      </w:r>
      <w:r w:rsidR="008346D3">
        <w:rPr>
          <w:b/>
          <w:noProof/>
        </w:rPr>
        <w:t>A.1</w:t>
      </w:r>
      <w:r w:rsidRPr="005916CF">
        <w:rPr>
          <w:b/>
        </w:rPr>
        <w:fldChar w:fldCharType="end"/>
      </w:r>
      <w:r w:rsidRPr="005916CF">
        <w:rPr>
          <w:b/>
        </w:rPr>
        <w:t>.</w:t>
      </w:r>
      <w:r w:rsidRPr="005916CF">
        <w:rPr>
          <w:b/>
        </w:rPr>
        <w:fldChar w:fldCharType="begin"/>
      </w:r>
      <w:r w:rsidRPr="005916CF">
        <w:rPr>
          <w:b/>
        </w:rPr>
        <w:instrText xml:space="preserve"> SEQ Figure_apx \* ARABIC \s 7 </w:instrText>
      </w:r>
      <w:r w:rsidRPr="005916CF">
        <w:rPr>
          <w:b/>
        </w:rPr>
        <w:fldChar w:fldCharType="separate"/>
      </w:r>
      <w:r w:rsidR="008346D3">
        <w:rPr>
          <w:b/>
          <w:noProof/>
        </w:rPr>
        <w:t>1</w:t>
      </w:r>
      <w:r w:rsidRPr="005916CF">
        <w:rPr>
          <w:b/>
        </w:rPr>
        <w:fldChar w:fldCharType="end"/>
      </w:r>
      <w:bookmarkEnd w:id="2550"/>
      <w:r w:rsidRPr="005916CF">
        <w:rPr>
          <w:b/>
        </w:rPr>
        <w:t xml:space="preserve"> </w:t>
      </w:r>
      <w:r w:rsidRPr="005916CF">
        <w:t xml:space="preserve">Public and </w:t>
      </w:r>
      <w:r w:rsidR="00A5203D" w:rsidRPr="005916CF">
        <w:t>p</w:t>
      </w:r>
      <w:r w:rsidRPr="005916CF">
        <w:t>rivate MPDs</w:t>
      </w:r>
      <w:r w:rsidR="00A5203D" w:rsidRPr="005916CF">
        <w:t>.</w:t>
      </w:r>
      <w:bookmarkEnd w:id="2551"/>
      <w:bookmarkEnd w:id="2552"/>
      <w:bookmarkEnd w:id="2553"/>
      <w:bookmarkEnd w:id="2554"/>
      <w:bookmarkEnd w:id="2555"/>
    </w:p>
    <w:p w14:paraId="282A24DC" w14:textId="0A03FA7E" w:rsidR="00BA7934" w:rsidRPr="005916CF" w:rsidRDefault="00BA7934" w:rsidP="00682ED6">
      <w:pPr>
        <w:pStyle w:val="BodyText"/>
        <w:spacing w:after="240"/>
      </w:pPr>
      <w:r w:rsidRPr="005916CF">
        <w:fldChar w:fldCharType="begin"/>
      </w:r>
      <w:r w:rsidRPr="005916CF">
        <w:instrText xml:space="preserve"> REF _Ref437004269 \h  \* MERGEFORMAT </w:instrText>
      </w:r>
      <w:r w:rsidRPr="005916CF">
        <w:fldChar w:fldCharType="separate"/>
      </w:r>
      <w:r w:rsidR="008346D3" w:rsidRPr="008346D3">
        <w:t xml:space="preserve">Figure </w:t>
      </w:r>
      <w:r w:rsidR="008346D3" w:rsidRPr="008346D3">
        <w:rPr>
          <w:noProof/>
        </w:rPr>
        <w:t>A.1.1</w:t>
      </w:r>
      <w:r w:rsidRPr="005916CF">
        <w:fldChar w:fldCharType="end"/>
      </w:r>
      <w:r w:rsidRPr="005916CF">
        <w:t xml:space="preserve"> describes a “public” MPD and a “private” MPD. The public MPD is delivered in the broadcast emission stream, and signals one Period (P1) starting at midnight UTC on 1 July, 2016, and lasting for 24 hours. </w:t>
      </w:r>
      <w:r w:rsidRPr="005916CF">
        <w:fldChar w:fldCharType="begin"/>
      </w:r>
      <w:r w:rsidRPr="005916CF">
        <w:instrText xml:space="preserve"> REF _Ref437004306 \h  \* MERGEFORMAT </w:instrText>
      </w:r>
      <w:r w:rsidRPr="005916CF">
        <w:fldChar w:fldCharType="separate"/>
      </w:r>
      <w:r w:rsidR="008346D3" w:rsidRPr="008346D3">
        <w:t xml:space="preserve">Figure </w:t>
      </w:r>
      <w:r w:rsidR="008346D3" w:rsidRPr="008346D3">
        <w:rPr>
          <w:noProof/>
        </w:rPr>
        <w:t>A.1.2</w:t>
      </w:r>
      <w:r w:rsidRPr="005916CF">
        <w:fldChar w:fldCharType="end"/>
      </w:r>
      <w:r w:rsidRPr="005916CF">
        <w:t xml:space="preserve"> shows, in simplified form, this MPD instance.</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0" w:type="dxa"/>
          <w:bottom w:w="29" w:type="dxa"/>
          <w:right w:w="0" w:type="dxa"/>
        </w:tblCellMar>
        <w:tblLook w:val="04A0" w:firstRow="1" w:lastRow="0" w:firstColumn="1" w:lastColumn="0" w:noHBand="0" w:noVBand="1"/>
      </w:tblPr>
      <w:tblGrid>
        <w:gridCol w:w="9360"/>
      </w:tblGrid>
      <w:tr w:rsidR="00BA7934" w:rsidRPr="005916CF" w14:paraId="5D2C2D8F" w14:textId="77777777" w:rsidTr="00C828A5">
        <w:trPr>
          <w:cantSplit/>
          <w:jc w:val="center"/>
        </w:trPr>
        <w:tc>
          <w:tcPr>
            <w:tcW w:w="0" w:type="auto"/>
            <w:shd w:val="clear" w:color="auto" w:fill="auto"/>
          </w:tcPr>
          <w:p w14:paraId="47EE3D8D" w14:textId="10457121" w:rsidR="00BA7934" w:rsidRPr="00C316C0" w:rsidRDefault="00BA7934" w:rsidP="00C316C0">
            <w:pPr>
              <w:pStyle w:val="SchemaXLink"/>
            </w:pPr>
            <w:r w:rsidRPr="00CF0B6D">
              <w:rPr>
                <w:lang w:val="fr-FR"/>
              </w:rPr>
              <w:t>&lt;</w:t>
            </w:r>
            <w:r w:rsidRPr="00CF0B6D">
              <w:rPr>
                <w:color w:val="006600"/>
                <w:lang w:val="fr-FR"/>
              </w:rPr>
              <w:t>MPD</w:t>
            </w:r>
            <w:r w:rsidRPr="00CF0B6D">
              <w:rPr>
                <w:color w:val="990066"/>
                <w:lang w:val="fr-FR"/>
              </w:rPr>
              <w:t xml:space="preserve"> type</w:t>
            </w:r>
            <w:r w:rsidRPr="00CF0B6D">
              <w:rPr>
                <w:lang w:val="fr-FR"/>
              </w:rPr>
              <w:t>="</w:t>
            </w:r>
            <w:r w:rsidRPr="003C3D1F">
              <w:rPr>
                <w:color w:val="000099"/>
              </w:rPr>
              <w:t>dynamic</w:t>
            </w:r>
            <w:r w:rsidRPr="00CF0B6D">
              <w:rPr>
                <w:lang w:val="fr-FR"/>
              </w:rPr>
              <w:t>"</w:t>
            </w:r>
            <w:r w:rsidR="003C3D1F">
              <w:rPr>
                <w:lang w:val="fr-FR"/>
              </w:rPr>
              <w:t xml:space="preserve"> </w:t>
            </w:r>
            <w:r w:rsidRPr="003C3D1F">
              <w:rPr>
                <w:color w:val="000099"/>
              </w:rPr>
              <w:t>… availabilityStartTime=</w:t>
            </w:r>
            <w:r w:rsidRPr="00CF0B6D">
              <w:rPr>
                <w:color w:val="990066"/>
                <w:lang w:val="fr-FR"/>
              </w:rPr>
              <w:t>"2016-07-01T00:00:00Z"</w:t>
            </w:r>
            <w:r w:rsidRPr="00CF0B6D">
              <w:rPr>
                <w:lang w:val="fr-FR"/>
              </w:rPr>
              <w:t>&gt;</w:t>
            </w:r>
          </w:p>
          <w:p w14:paraId="19BC3632" w14:textId="77777777" w:rsidR="00BA7934" w:rsidRPr="00C316C0" w:rsidRDefault="00BA7934" w:rsidP="00C316C0">
            <w:pPr>
              <w:pStyle w:val="SchemaXLink"/>
            </w:pPr>
            <w:r w:rsidRPr="00CF0B6D">
              <w:rPr>
                <w:rFonts w:eastAsia="MS PGothic"/>
              </w:rPr>
              <w:t>…</w:t>
            </w:r>
          </w:p>
          <w:p w14:paraId="13CF2FF6" w14:textId="77777777" w:rsidR="00C316C0" w:rsidRDefault="00BA7934" w:rsidP="00C316C0">
            <w:pPr>
              <w:pStyle w:val="SchemaXLink"/>
            </w:pPr>
            <w:r w:rsidRPr="00CF0B6D">
              <w:t>&lt;</w:t>
            </w:r>
            <w:r w:rsidRPr="00CF0B6D">
              <w:rPr>
                <w:color w:val="006600"/>
              </w:rPr>
              <w:t>Period</w:t>
            </w:r>
            <w:r w:rsidRPr="003C3D1F">
              <w:rPr>
                <w:color w:val="990066"/>
              </w:rPr>
              <w:t xml:space="preserve"> start</w:t>
            </w:r>
            <w:r w:rsidRPr="00CF0B6D">
              <w:t>="</w:t>
            </w:r>
            <w:r w:rsidRPr="00CF0B6D">
              <w:rPr>
                <w:color w:val="000099"/>
              </w:rPr>
              <w:t>PT0S</w:t>
            </w:r>
            <w:r w:rsidRPr="00CF0B6D">
              <w:t>"</w:t>
            </w:r>
            <w:r w:rsidRPr="003C3D1F">
              <w:rPr>
                <w:color w:val="990066"/>
              </w:rPr>
              <w:t xml:space="preserve"> duration</w:t>
            </w:r>
            <w:r w:rsidRPr="00CF0B6D">
              <w:t>="</w:t>
            </w:r>
            <w:r w:rsidRPr="00CF0B6D">
              <w:rPr>
                <w:color w:val="000099"/>
              </w:rPr>
              <w:t>PT1D</w:t>
            </w:r>
            <w:r w:rsidRPr="00CF0B6D">
              <w:t xml:space="preserve">" </w:t>
            </w:r>
            <w:r w:rsidRPr="00CF0B6D">
              <w:rPr>
                <w:color w:val="000099"/>
              </w:rPr>
              <w:t>xlink:show=</w:t>
            </w:r>
            <w:r w:rsidRPr="00CF0B6D">
              <w:t>"</w:t>
            </w:r>
            <w:r w:rsidRPr="003C3D1F">
              <w:rPr>
                <w:color w:val="990066"/>
              </w:rPr>
              <w:t>embed</w:t>
            </w:r>
            <w:r w:rsidRPr="00CF0B6D">
              <w:t xml:space="preserve">" </w:t>
            </w:r>
          </w:p>
          <w:p w14:paraId="6477EC30" w14:textId="6976F62E" w:rsidR="00BA7934" w:rsidRPr="00C0620E" w:rsidRDefault="00BA7934" w:rsidP="00C316C0">
            <w:pPr>
              <w:pStyle w:val="SchemaXLink"/>
            </w:pPr>
            <w:r w:rsidRPr="00CF0B6D">
              <w:t xml:space="preserve">   </w:t>
            </w:r>
            <w:r w:rsidRPr="003C3D1F">
              <w:rPr>
                <w:color w:val="000099"/>
              </w:rPr>
              <w:t>xlink:href</w:t>
            </w:r>
            <w:r w:rsidRPr="00CF0B6D">
              <w:rPr>
                <w:color w:val="000099"/>
              </w:rPr>
              <w:t>=</w:t>
            </w:r>
            <w:r w:rsidRPr="00CF0B6D">
              <w:t>"</w:t>
            </w:r>
            <w:r w:rsidRPr="003C3D1F">
              <w:rPr>
                <w:color w:val="990066"/>
              </w:rPr>
              <w:t>urn:xbc?d=2016-07-01&amp;s=4A92D344092A9A09eC35</w:t>
            </w:r>
            <w:r w:rsidRPr="00CF0B6D">
              <w:t xml:space="preserve">" </w:t>
            </w:r>
            <w:r w:rsidRPr="00CF0B6D">
              <w:rPr>
                <w:color w:val="000099"/>
              </w:rPr>
              <w:t xml:space="preserve">&gt; </w:t>
            </w:r>
            <w:r w:rsidRPr="00C0620E">
              <w:rPr>
                <w:rFonts w:cs="Arial"/>
                <w:szCs w:val="16"/>
              </w:rPr>
              <w:t>&lt;!--</w:t>
            </w:r>
            <w:r w:rsidRPr="00C0620E">
              <w:rPr>
                <w:rFonts w:cs="Arial"/>
                <w:color w:val="808080"/>
                <w:szCs w:val="16"/>
              </w:rPr>
              <w:t xml:space="preserve"> P1 </w:t>
            </w:r>
            <w:r w:rsidRPr="00C0620E">
              <w:rPr>
                <w:rFonts w:cs="Arial"/>
                <w:szCs w:val="16"/>
              </w:rPr>
              <w:t>--&gt;</w:t>
            </w:r>
          </w:p>
          <w:p w14:paraId="67ACC6FA" w14:textId="77777777" w:rsidR="00BA7934" w:rsidRPr="00C316C0" w:rsidRDefault="00BA7934" w:rsidP="00C316C0">
            <w:pPr>
              <w:pStyle w:val="SchemaXLink"/>
            </w:pPr>
            <w:r w:rsidRPr="00CF0B6D">
              <w:rPr>
                <w:color w:val="000099"/>
              </w:rPr>
              <w:t xml:space="preserve">  </w:t>
            </w:r>
            <w:r w:rsidRPr="00CF0B6D">
              <w:t>&lt;</w:t>
            </w:r>
            <w:r w:rsidRPr="003C3D1F">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p>
          <w:p w14:paraId="6A5A40FB" w14:textId="77777777" w:rsidR="00BA7934" w:rsidRPr="00C316C0" w:rsidRDefault="00BA7934" w:rsidP="00C316C0">
            <w:pPr>
              <w:pStyle w:val="SchemaXLink"/>
            </w:pPr>
            <w:r w:rsidRPr="00CF0B6D">
              <w:t xml:space="preserve">    &lt;</w:t>
            </w:r>
            <w:r w:rsidRPr="00CF0B6D">
              <w:rPr>
                <w:color w:val="006600"/>
              </w:rPr>
              <w:t>SegmentTemplate</w:t>
            </w:r>
            <w:r w:rsidRPr="00CF0B6D">
              <w:rPr>
                <w:color w:val="990066"/>
              </w:rPr>
              <w:t xml:space="preserve"> timescale</w:t>
            </w:r>
            <w:r w:rsidRPr="00CF0B6D">
              <w:t>="</w:t>
            </w:r>
            <w:r w:rsidRPr="003C3D1F">
              <w:rPr>
                <w:color w:val="000099"/>
              </w:rPr>
              <w:t>90000</w:t>
            </w:r>
            <w:r w:rsidRPr="00CF0B6D">
              <w:t>"</w:t>
            </w:r>
            <w:r w:rsidRPr="00CF0B6D">
              <w:rPr>
                <w:color w:val="990066"/>
              </w:rPr>
              <w:t xml:space="preserve"> …</w:t>
            </w:r>
            <w:r w:rsidRPr="00CF0B6D">
              <w:t xml:space="preserve"> </w:t>
            </w:r>
            <w:r w:rsidRPr="00CF0B6D">
              <w:rPr>
                <w:color w:val="990066"/>
              </w:rPr>
              <w:t>media</w:t>
            </w:r>
            <w:r w:rsidRPr="00CF0B6D">
              <w:t>="</w:t>
            </w:r>
            <w:r w:rsidRPr="003C3D1F">
              <w:rPr>
                <w:color w:val="000099"/>
              </w:rPr>
              <w:t>xbc-$Number$.mp4v" duration="90000</w:t>
            </w:r>
            <w:r w:rsidRPr="00CF0B6D">
              <w:t>" /&gt;</w:t>
            </w:r>
          </w:p>
          <w:p w14:paraId="237BC70F" w14:textId="77777777" w:rsidR="00BA7934" w:rsidRPr="00C316C0" w:rsidRDefault="00BA7934" w:rsidP="00C316C0">
            <w:pPr>
              <w:pStyle w:val="SchemaXLink"/>
            </w:pPr>
            <w:r w:rsidRPr="00CF0B6D">
              <w:rPr>
                <w:color w:val="000099"/>
              </w:rPr>
              <w:t xml:space="preserve">    </w:t>
            </w:r>
            <w:r w:rsidRPr="00CF0B6D">
              <w:t>&lt;</w:t>
            </w:r>
            <w:r w:rsidRPr="00CF0B6D">
              <w:rPr>
                <w:color w:val="006600"/>
              </w:rPr>
              <w:t>Representation</w:t>
            </w:r>
            <w:r w:rsidRPr="00CF0B6D">
              <w:t xml:space="preserve"> </w:t>
            </w:r>
            <w:r w:rsidRPr="003C3D1F">
              <w:rPr>
                <w:color w:val="990066"/>
              </w:rPr>
              <w:t>id</w:t>
            </w:r>
            <w:r w:rsidRPr="00CF0B6D">
              <w:t>="</w:t>
            </w:r>
            <w:r w:rsidRPr="00CF0B6D">
              <w:rPr>
                <w:color w:val="000099"/>
              </w:rPr>
              <w:t>v2</w:t>
            </w:r>
            <w:r w:rsidRPr="00CF0B6D">
              <w:t xml:space="preserve">" </w:t>
            </w:r>
            <w:r w:rsidRPr="003C3D1F">
              <w:rPr>
                <w:color w:val="990066"/>
              </w:rPr>
              <w:t>width</w:t>
            </w:r>
            <w:r w:rsidRPr="00CF0B6D">
              <w:t>="</w:t>
            </w:r>
            <w:r w:rsidRPr="00CF0B6D">
              <w:rPr>
                <w:color w:val="000099"/>
              </w:rPr>
              <w:t>1920</w:t>
            </w:r>
            <w:r w:rsidRPr="00CF0B6D">
              <w:t xml:space="preserve">" </w:t>
            </w:r>
            <w:r w:rsidRPr="003C3D1F">
              <w:rPr>
                <w:color w:val="990066"/>
              </w:rPr>
              <w:t>height</w:t>
            </w:r>
            <w:r w:rsidRPr="00CF0B6D">
              <w:t>="</w:t>
            </w:r>
            <w:r w:rsidRPr="00CF0B6D">
              <w:rPr>
                <w:color w:val="000099"/>
              </w:rPr>
              <w:t>1080</w:t>
            </w:r>
            <w:r w:rsidRPr="00CF0B6D">
              <w:t>" … /&gt;</w:t>
            </w:r>
          </w:p>
          <w:p w14:paraId="5E90572D" w14:textId="77777777" w:rsidR="00BA7934" w:rsidRPr="00C316C0" w:rsidRDefault="00BA7934" w:rsidP="00C316C0">
            <w:pPr>
              <w:pStyle w:val="SchemaXLink"/>
            </w:pPr>
            <w:r w:rsidRPr="00CF0B6D">
              <w:rPr>
                <w:color w:val="000099"/>
              </w:rPr>
              <w:t xml:space="preserve">  </w:t>
            </w:r>
            <w:r w:rsidRPr="00CF0B6D">
              <w:t>&lt;</w:t>
            </w:r>
            <w:r w:rsidRPr="003C3D1F">
              <w:t>/</w:t>
            </w:r>
            <w:r w:rsidRPr="003C3D1F">
              <w:rPr>
                <w:color w:val="006600"/>
              </w:rPr>
              <w:t>AdaptationSet</w:t>
            </w:r>
            <w:r w:rsidRPr="00CF0B6D">
              <w:t>&gt;</w:t>
            </w:r>
          </w:p>
          <w:p w14:paraId="626D332F" w14:textId="77777777" w:rsidR="00BA7934" w:rsidRPr="00C316C0" w:rsidRDefault="00BA7934" w:rsidP="00C316C0">
            <w:pPr>
              <w:pStyle w:val="SchemaXLink"/>
            </w:pPr>
            <w:r w:rsidRPr="00CF0B6D">
              <w:t>&lt;/</w:t>
            </w:r>
            <w:r w:rsidRPr="003C3D1F">
              <w:rPr>
                <w:color w:val="006600"/>
              </w:rPr>
              <w:t>Period</w:t>
            </w:r>
            <w:r w:rsidRPr="00CF0B6D">
              <w:t>&gt;</w:t>
            </w:r>
          </w:p>
          <w:p w14:paraId="12518A1D" w14:textId="77777777" w:rsidR="00BA7934" w:rsidRPr="00C0620E" w:rsidRDefault="00BA7934" w:rsidP="00C316C0">
            <w:pPr>
              <w:pStyle w:val="SchemaXLink"/>
              <w:rPr>
                <w:sz w:val="20"/>
              </w:rPr>
            </w:pPr>
            <w:r w:rsidRPr="00822851">
              <w:rPr>
                <w:rFonts w:eastAsia="MS PGothic"/>
              </w:rPr>
              <w:t>&lt;/</w:t>
            </w:r>
            <w:r w:rsidRPr="00822851">
              <w:rPr>
                <w:rFonts w:eastAsia="MS PGothic"/>
                <w:color w:val="006600"/>
              </w:rPr>
              <w:t>MPD</w:t>
            </w:r>
            <w:r w:rsidRPr="00822851">
              <w:rPr>
                <w:rFonts w:eastAsia="MS PGothic"/>
              </w:rPr>
              <w:t>&gt;</w:t>
            </w:r>
          </w:p>
        </w:tc>
      </w:tr>
    </w:tbl>
    <w:p w14:paraId="02DCBB8B" w14:textId="72AE849A" w:rsidR="00BA7934" w:rsidRPr="005916CF" w:rsidRDefault="00BA7934" w:rsidP="00BA7934">
      <w:pPr>
        <w:pStyle w:val="CaptionFigure"/>
      </w:pPr>
      <w:bookmarkStart w:id="2556" w:name="_Ref437004306"/>
      <w:bookmarkStart w:id="2557" w:name="_Toc459881996"/>
      <w:bookmarkStart w:id="2558" w:name="_Toc463616399"/>
      <w:bookmarkStart w:id="2559" w:name="_Toc468359034"/>
      <w:bookmarkStart w:id="2560" w:name="_Toc473032538"/>
      <w:bookmarkStart w:id="2561" w:name="_Toc488398904"/>
      <w:r w:rsidRPr="005916CF">
        <w:rPr>
          <w:b/>
        </w:rPr>
        <w:t xml:space="preserve">Figure </w:t>
      </w:r>
      <w:r w:rsidRPr="005916CF">
        <w:rPr>
          <w:b/>
        </w:rPr>
        <w:fldChar w:fldCharType="begin"/>
      </w:r>
      <w:r w:rsidRPr="005916CF">
        <w:rPr>
          <w:b/>
        </w:rPr>
        <w:instrText xml:space="preserve"> STYLEREF 7 \s </w:instrText>
      </w:r>
      <w:r w:rsidRPr="005916CF">
        <w:rPr>
          <w:b/>
        </w:rPr>
        <w:fldChar w:fldCharType="separate"/>
      </w:r>
      <w:r w:rsidR="008346D3">
        <w:rPr>
          <w:b/>
          <w:noProof/>
        </w:rPr>
        <w:t>A.1</w:t>
      </w:r>
      <w:r w:rsidRPr="005916CF">
        <w:rPr>
          <w:b/>
        </w:rPr>
        <w:fldChar w:fldCharType="end"/>
      </w:r>
      <w:r w:rsidRPr="005916CF">
        <w:rPr>
          <w:b/>
        </w:rPr>
        <w:t>.</w:t>
      </w:r>
      <w:r w:rsidRPr="005916CF">
        <w:rPr>
          <w:b/>
        </w:rPr>
        <w:fldChar w:fldCharType="begin"/>
      </w:r>
      <w:r w:rsidRPr="005916CF">
        <w:rPr>
          <w:b/>
        </w:rPr>
        <w:instrText xml:space="preserve"> SEQ Figure_apx \* ARABIC \s 7 </w:instrText>
      </w:r>
      <w:r w:rsidRPr="005916CF">
        <w:rPr>
          <w:b/>
        </w:rPr>
        <w:fldChar w:fldCharType="separate"/>
      </w:r>
      <w:r w:rsidR="008346D3">
        <w:rPr>
          <w:b/>
          <w:noProof/>
        </w:rPr>
        <w:t>2</w:t>
      </w:r>
      <w:r w:rsidRPr="005916CF">
        <w:rPr>
          <w:b/>
        </w:rPr>
        <w:fldChar w:fldCharType="end"/>
      </w:r>
      <w:bookmarkEnd w:id="2556"/>
      <w:r w:rsidRPr="005916CF">
        <w:t xml:space="preserve"> Example </w:t>
      </w:r>
      <w:r w:rsidR="00BC3A4A" w:rsidRPr="005916CF">
        <w:t>p</w:t>
      </w:r>
      <w:r w:rsidRPr="005916CF">
        <w:t>ublic MPD</w:t>
      </w:r>
      <w:r w:rsidR="00BC3A4A" w:rsidRPr="005916CF">
        <w:t>.</w:t>
      </w:r>
      <w:bookmarkEnd w:id="2557"/>
      <w:bookmarkEnd w:id="2558"/>
      <w:bookmarkEnd w:id="2559"/>
      <w:bookmarkEnd w:id="2560"/>
      <w:bookmarkEnd w:id="2561"/>
    </w:p>
    <w:p w14:paraId="691368E2" w14:textId="5ACAD5ED" w:rsidR="00BA7934" w:rsidRPr="005916CF" w:rsidRDefault="00BA7934" w:rsidP="00BA7934">
      <w:pPr>
        <w:pStyle w:val="BodyText"/>
      </w:pPr>
      <w:r w:rsidRPr="005916CF">
        <w:t xml:space="preserve">The MPD includes an XLink within the one Period. The resolution of this XLink yields three Periods, replacing the one. This “private” MPD is shown in </w:t>
      </w:r>
      <w:r w:rsidRPr="005916CF">
        <w:fldChar w:fldCharType="begin"/>
      </w:r>
      <w:r w:rsidRPr="005916CF">
        <w:instrText xml:space="preserve"> REF _Ref437004269 \h  \* MERGEFORMAT </w:instrText>
      </w:r>
      <w:r w:rsidRPr="005916CF">
        <w:fldChar w:fldCharType="separate"/>
      </w:r>
      <w:r w:rsidR="008346D3" w:rsidRPr="008346D3">
        <w:t xml:space="preserve">Figure </w:t>
      </w:r>
      <w:r w:rsidR="008346D3" w:rsidRPr="008346D3">
        <w:rPr>
          <w:noProof/>
        </w:rPr>
        <w:t>A.1.1</w:t>
      </w:r>
      <w:r w:rsidRPr="005916CF">
        <w:fldChar w:fldCharType="end"/>
      </w:r>
      <w:r w:rsidRPr="005916CF">
        <w:t xml:space="preserve"> at the bottom. Now, the Period P1 is broken into three sub-Periods, P1a, P1b, and P1c. The middle Period, P1b, is actually an ad avail occurring at 9:00 am UTC and lasting for 30 seconds.</w:t>
      </w:r>
    </w:p>
    <w:p w14:paraId="28AB9872" w14:textId="77777777" w:rsidR="00BA7934" w:rsidRPr="00CF0B6D" w:rsidRDefault="00BA7934" w:rsidP="00BA7934">
      <w:pPr>
        <w:pStyle w:val="BodyText"/>
        <w:rPr>
          <w:rFonts w:eastAsia="Times New Roman"/>
        </w:rPr>
      </w:pPr>
      <w:r w:rsidRPr="005916CF">
        <w:lastRenderedPageBreak/>
        <w:t xml:space="preserve">Note that the public MPD indicated Media Segments of 1-second duration running all day long. Thus, the first Media Segment of the day would be </w:t>
      </w:r>
      <w:r w:rsidRPr="005916CF">
        <w:rPr>
          <w:rStyle w:val="Code-XMLCharacter"/>
        </w:rPr>
        <w:t>xbc-1.mp4v</w:t>
      </w:r>
      <w:r w:rsidRPr="00CF0B6D">
        <w:rPr>
          <w:rFonts w:eastAsia="Times New Roman"/>
        </w:rPr>
        <w:t xml:space="preserve">, running through to the end of the day with </w:t>
      </w:r>
      <w:r w:rsidRPr="005916CF">
        <w:rPr>
          <w:rStyle w:val="Code-XMLCharacter"/>
        </w:rPr>
        <w:t>xbc-864000.mp4v</w:t>
      </w:r>
      <w:r w:rsidRPr="00CF0B6D">
        <w:rPr>
          <w:rFonts w:eastAsia="Times New Roman"/>
        </w:rPr>
        <w:t xml:space="preserve">. </w:t>
      </w:r>
    </w:p>
    <w:p w14:paraId="5A041EEF" w14:textId="7AA42409" w:rsidR="00BA7934" w:rsidRPr="00CF0B6D" w:rsidRDefault="00BA7934" w:rsidP="00682ED6">
      <w:pPr>
        <w:pStyle w:val="BodyText"/>
        <w:spacing w:after="240"/>
        <w:rPr>
          <w:rFonts w:eastAsia="Times New Roman"/>
        </w:rPr>
      </w:pPr>
      <w:r w:rsidRPr="00CF0B6D">
        <w:rPr>
          <w:rFonts w:eastAsia="Times New Roman"/>
        </w:rPr>
        <w:fldChar w:fldCharType="begin"/>
      </w:r>
      <w:r w:rsidRPr="00CF0B6D">
        <w:rPr>
          <w:rFonts w:eastAsia="Times New Roman"/>
        </w:rPr>
        <w:instrText xml:space="preserve"> REF _Ref437004387 \h  \* MERGEFORMAT </w:instrText>
      </w:r>
      <w:r w:rsidRPr="00CF0B6D">
        <w:rPr>
          <w:rFonts w:eastAsia="Times New Roman"/>
        </w:rPr>
      </w:r>
      <w:r w:rsidRPr="00CF0B6D">
        <w:rPr>
          <w:rFonts w:eastAsia="Times New Roman"/>
        </w:rPr>
        <w:fldChar w:fldCharType="separate"/>
      </w:r>
      <w:r w:rsidR="008346D3" w:rsidRPr="008346D3">
        <w:t xml:space="preserve">Figure </w:t>
      </w:r>
      <w:r w:rsidR="008346D3" w:rsidRPr="008346D3">
        <w:rPr>
          <w:noProof/>
        </w:rPr>
        <w:t>A.1.3</w:t>
      </w:r>
      <w:r w:rsidRPr="00CF0B6D">
        <w:rPr>
          <w:rFonts w:eastAsia="Times New Roman"/>
        </w:rPr>
        <w:fldChar w:fldCharType="end"/>
      </w:r>
      <w:r w:rsidRPr="00CF0B6D">
        <w:rPr>
          <w:rFonts w:eastAsia="Times New Roman"/>
        </w:rPr>
        <w:t xml:space="preserve"> illustrates an MPD that would result in output of exactly the same media content as the MPD given in </w:t>
      </w:r>
      <w:r w:rsidRPr="005916CF">
        <w:fldChar w:fldCharType="begin"/>
      </w:r>
      <w:r w:rsidRPr="005916CF">
        <w:instrText xml:space="preserve"> REF _Ref437004306 \h  \* MERGEFORMAT </w:instrText>
      </w:r>
      <w:r w:rsidRPr="005916CF">
        <w:fldChar w:fldCharType="separate"/>
      </w:r>
      <w:r w:rsidR="008346D3" w:rsidRPr="008346D3">
        <w:t xml:space="preserve">Figure </w:t>
      </w:r>
      <w:r w:rsidR="008346D3" w:rsidRPr="008346D3">
        <w:rPr>
          <w:noProof/>
        </w:rPr>
        <w:t>A.1.2</w:t>
      </w:r>
      <w:r w:rsidRPr="005916CF">
        <w:fldChar w:fldCharType="end"/>
      </w:r>
      <w:r w:rsidRPr="00CF0B6D">
        <w:rPr>
          <w:rFonts w:eastAsia="Times New Roman"/>
        </w:rPr>
        <w:t xml:space="preserve">. This example is given only to illustrate the concept of the </w:t>
      </w:r>
      <w:r w:rsidRPr="00CF0B6D">
        <w:rPr>
          <w:rStyle w:val="Code-XMLCharacter"/>
          <w:rFonts w:eastAsia="Times New Roman"/>
        </w:rPr>
        <w:t>Period.SegmentTemplate.startNumber</w:t>
      </w:r>
      <w:r w:rsidRPr="00CF0B6D">
        <w:rPr>
          <w:rFonts w:eastAsia="Times New Roman"/>
        </w:rPr>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none" w:sz="0" w:space="0" w:color="auto"/>
        </w:tblBorders>
        <w:tblCellMar>
          <w:top w:w="29" w:type="dxa"/>
          <w:left w:w="0" w:type="dxa"/>
          <w:bottom w:w="29" w:type="dxa"/>
          <w:right w:w="0" w:type="dxa"/>
        </w:tblCellMar>
        <w:tblLook w:val="04A0" w:firstRow="1" w:lastRow="0" w:firstColumn="1" w:lastColumn="0" w:noHBand="0" w:noVBand="1"/>
      </w:tblPr>
      <w:tblGrid>
        <w:gridCol w:w="9360"/>
      </w:tblGrid>
      <w:tr w:rsidR="003A58AB" w:rsidRPr="005916CF" w14:paraId="7FEE96CF" w14:textId="77777777" w:rsidTr="00CE57AA">
        <w:trPr>
          <w:cantSplit/>
          <w:jc w:val="center"/>
        </w:trPr>
        <w:tc>
          <w:tcPr>
            <w:tcW w:w="0" w:type="auto"/>
            <w:shd w:val="clear" w:color="auto" w:fill="auto"/>
          </w:tcPr>
          <w:p w14:paraId="5209720B" w14:textId="79517B53" w:rsidR="00BA7934" w:rsidRPr="00C0620E" w:rsidRDefault="00BA7934" w:rsidP="00000ABC">
            <w:pPr>
              <w:pStyle w:val="SchemaXLink"/>
            </w:pPr>
            <w:r w:rsidRPr="00CF0B6D">
              <w:rPr>
                <w:lang w:val="fr-FR"/>
              </w:rPr>
              <w:t>&lt;</w:t>
            </w:r>
            <w:r w:rsidRPr="00000ABC">
              <w:rPr>
                <w:color w:val="006600"/>
                <w:lang w:val="fr-FR"/>
              </w:rPr>
              <w:t>MPD</w:t>
            </w:r>
            <w:r w:rsidRPr="00CF0B6D">
              <w:rPr>
                <w:color w:val="990066"/>
                <w:lang w:val="fr-FR"/>
              </w:rPr>
              <w:t xml:space="preserve"> type</w:t>
            </w:r>
            <w:r w:rsidRPr="00CF0B6D">
              <w:rPr>
                <w:lang w:val="fr-FR"/>
              </w:rPr>
              <w:t>="</w:t>
            </w:r>
            <w:r w:rsidRPr="00CE57AA">
              <w:rPr>
                <w:color w:val="000099"/>
              </w:rPr>
              <w:t>dynamic</w:t>
            </w:r>
            <w:r w:rsidRPr="00CF0B6D">
              <w:rPr>
                <w:lang w:val="fr-FR"/>
              </w:rPr>
              <w:t>"</w:t>
            </w:r>
            <w:r w:rsidR="00CE57AA">
              <w:rPr>
                <w:lang w:val="fr-FR"/>
              </w:rPr>
              <w:t xml:space="preserve"> </w:t>
            </w:r>
            <w:r w:rsidRPr="00CE57AA">
              <w:rPr>
                <w:color w:val="000099"/>
              </w:rPr>
              <w:t>… availabilityStartTime</w:t>
            </w:r>
            <w:r w:rsidRPr="00CF0B6D">
              <w:rPr>
                <w:lang w:val="fr-FR"/>
              </w:rPr>
              <w:t>=</w:t>
            </w:r>
            <w:r w:rsidRPr="00CF0B6D">
              <w:rPr>
                <w:color w:val="990066"/>
                <w:lang w:val="fr-FR"/>
              </w:rPr>
              <w:t>"2016-07-01T00:00:00Z"</w:t>
            </w:r>
            <w:r w:rsidRPr="00CF0B6D">
              <w:rPr>
                <w:lang w:val="fr-FR"/>
              </w:rPr>
              <w:t>&gt;</w:t>
            </w:r>
          </w:p>
          <w:p w14:paraId="4F69015D" w14:textId="77777777" w:rsidR="00BA7934" w:rsidRPr="00C0620E" w:rsidRDefault="00BA7934" w:rsidP="00C316C0">
            <w:pPr>
              <w:pStyle w:val="SchemaXLink"/>
            </w:pPr>
            <w:r w:rsidRPr="00CF0B6D">
              <w:rPr>
                <w:rFonts w:eastAsia="MS PGothic"/>
              </w:rPr>
              <w:t>…</w:t>
            </w:r>
          </w:p>
          <w:p w14:paraId="0A661FCF" w14:textId="77777777" w:rsidR="00BA7934" w:rsidRPr="00C0620E" w:rsidRDefault="00BA7934" w:rsidP="00C316C0">
            <w:pPr>
              <w:pStyle w:val="SchemaXLink"/>
            </w:pPr>
            <w:r w:rsidRPr="00CF0B6D">
              <w:t>&lt;</w:t>
            </w:r>
            <w:r w:rsidRPr="00CF0B6D">
              <w:rPr>
                <w:color w:val="006600"/>
              </w:rPr>
              <w:t>Period</w:t>
            </w:r>
            <w:r w:rsidRPr="00CF0B6D">
              <w:rPr>
                <w:color w:val="990066"/>
              </w:rPr>
              <w:t xml:space="preserve"> start</w:t>
            </w:r>
            <w:r w:rsidRPr="00CF0B6D">
              <w:t>="</w:t>
            </w:r>
            <w:r w:rsidRPr="00CF0B6D">
              <w:rPr>
                <w:color w:val="000099"/>
              </w:rPr>
              <w:t>PT0S</w:t>
            </w:r>
            <w:r w:rsidRPr="00CF0B6D">
              <w:t>"</w:t>
            </w:r>
            <w:r w:rsidRPr="00CF0B6D">
              <w:rPr>
                <w:color w:val="990066"/>
              </w:rPr>
              <w:t xml:space="preserve"> </w:t>
            </w:r>
            <w:r w:rsidRPr="00CF0B6D">
              <w:rPr>
                <w:color w:val="000099"/>
              </w:rPr>
              <w:t xml:space="preserve">&gt;   </w:t>
            </w:r>
            <w:r w:rsidRPr="00C0620E">
              <w:rPr>
                <w:rFonts w:cs="Arial"/>
                <w:szCs w:val="16"/>
              </w:rPr>
              <w:t>&lt;!--</w:t>
            </w:r>
            <w:r w:rsidRPr="00C0620E">
              <w:rPr>
                <w:rFonts w:cs="Arial"/>
                <w:color w:val="808080"/>
                <w:szCs w:val="16"/>
              </w:rPr>
              <w:t xml:space="preserve"> P1a </w:t>
            </w:r>
            <w:r w:rsidRPr="00C0620E">
              <w:rPr>
                <w:rFonts w:cs="Arial"/>
                <w:szCs w:val="16"/>
              </w:rPr>
              <w:t>--&gt;</w:t>
            </w:r>
          </w:p>
          <w:p w14:paraId="0ADF0592" w14:textId="77777777" w:rsidR="00BA7934" w:rsidRPr="00C0620E" w:rsidRDefault="00BA7934" w:rsidP="00C316C0">
            <w:pPr>
              <w:pStyle w:val="SchemaXLink"/>
            </w:pPr>
            <w:r w:rsidRPr="00CF0B6D">
              <w:rPr>
                <w:color w:val="000099"/>
              </w:rPr>
              <w:t xml:space="preserve">  </w:t>
            </w:r>
            <w:r w:rsidRPr="00CF0B6D">
              <w:t>&lt;</w:t>
            </w:r>
            <w:r w:rsidRPr="00CE57AA">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p>
          <w:p w14:paraId="28E55C73" w14:textId="77777777" w:rsidR="00BA7934" w:rsidRPr="00C0620E" w:rsidRDefault="00BA7934" w:rsidP="00C316C0">
            <w:pPr>
              <w:pStyle w:val="SchemaXLink"/>
            </w:pPr>
            <w:r w:rsidRPr="00CF0B6D">
              <w:t xml:space="preserve">    &lt;</w:t>
            </w:r>
            <w:r w:rsidRPr="00CF0B6D">
              <w:rPr>
                <w:color w:val="006600"/>
              </w:rPr>
              <w:t>SegmentTemplate</w:t>
            </w:r>
            <w:r w:rsidRPr="00CF0B6D">
              <w:rPr>
                <w:color w:val="990066"/>
              </w:rPr>
              <w:t xml:space="preserve"> timescale</w:t>
            </w:r>
            <w:r w:rsidRPr="00CF0B6D">
              <w:t>="</w:t>
            </w:r>
            <w:r w:rsidRPr="00CE57AA">
              <w:rPr>
                <w:color w:val="000099"/>
              </w:rPr>
              <w:t>90000</w:t>
            </w:r>
            <w:r w:rsidRPr="00CF0B6D">
              <w:t>"</w:t>
            </w:r>
            <w:r w:rsidRPr="00CF0B6D">
              <w:rPr>
                <w:color w:val="990066"/>
              </w:rPr>
              <w:t xml:space="preserve"> …</w:t>
            </w:r>
            <w:r w:rsidRPr="00CF0B6D">
              <w:t xml:space="preserve"> </w:t>
            </w:r>
            <w:r w:rsidRPr="00CF0B6D">
              <w:rPr>
                <w:color w:val="990066"/>
              </w:rPr>
              <w:t>media</w:t>
            </w:r>
            <w:r w:rsidRPr="00CF0B6D">
              <w:t>="</w:t>
            </w:r>
            <w:r w:rsidRPr="00CE57AA">
              <w:rPr>
                <w:color w:val="000099"/>
              </w:rPr>
              <w:t>xbc-$Number$.mp4v</w:t>
            </w:r>
            <w:r w:rsidRPr="00CF0B6D">
              <w:t xml:space="preserve">" </w:t>
            </w:r>
            <w:r w:rsidRPr="00CF0B6D">
              <w:rPr>
                <w:color w:val="990066"/>
              </w:rPr>
              <w:t>duration</w:t>
            </w:r>
            <w:r w:rsidRPr="00CF0B6D">
              <w:t>="</w:t>
            </w:r>
            <w:r w:rsidRPr="00CE57AA">
              <w:rPr>
                <w:color w:val="000099"/>
              </w:rPr>
              <w:t>90000</w:t>
            </w:r>
            <w:r w:rsidRPr="00CF0B6D">
              <w:t>" /&gt;</w:t>
            </w:r>
          </w:p>
          <w:p w14:paraId="02187A47" w14:textId="77777777" w:rsidR="00BA7934" w:rsidRPr="00C0620E" w:rsidRDefault="00BA7934" w:rsidP="00C316C0">
            <w:pPr>
              <w:pStyle w:val="SchemaXLink"/>
            </w:pPr>
            <w:r w:rsidRPr="00CF0B6D">
              <w:rPr>
                <w:color w:val="000099"/>
              </w:rPr>
              <w:t xml:space="preserve">    </w:t>
            </w:r>
            <w:r w:rsidRPr="00CF0B6D">
              <w:t>&lt;</w:t>
            </w:r>
            <w:r w:rsidRPr="00CF0B6D">
              <w:rPr>
                <w:color w:val="006600"/>
              </w:rPr>
              <w:t>Representation</w:t>
            </w:r>
            <w:r w:rsidRPr="00CF0B6D">
              <w:t xml:space="preserve"> </w:t>
            </w:r>
            <w:r w:rsidRPr="00CE57AA">
              <w:rPr>
                <w:color w:val="990066"/>
              </w:rPr>
              <w:t>id</w:t>
            </w:r>
            <w:r w:rsidRPr="00CF0B6D">
              <w:t>="</w:t>
            </w:r>
            <w:r w:rsidRPr="00CF0B6D">
              <w:rPr>
                <w:color w:val="000099"/>
              </w:rPr>
              <w:t>v2</w:t>
            </w:r>
            <w:r w:rsidRPr="00CF0B6D">
              <w:t xml:space="preserve">" </w:t>
            </w:r>
            <w:r w:rsidRPr="00CE57AA">
              <w:rPr>
                <w:color w:val="990066"/>
              </w:rPr>
              <w:t>width</w:t>
            </w:r>
            <w:r w:rsidRPr="00CF0B6D">
              <w:t>="</w:t>
            </w:r>
            <w:r w:rsidRPr="00CF0B6D">
              <w:rPr>
                <w:color w:val="000099"/>
              </w:rPr>
              <w:t>1920</w:t>
            </w:r>
            <w:r w:rsidRPr="00CF0B6D">
              <w:t xml:space="preserve">" </w:t>
            </w:r>
            <w:r w:rsidRPr="00CE57AA">
              <w:rPr>
                <w:color w:val="990066"/>
              </w:rPr>
              <w:t>height</w:t>
            </w:r>
            <w:r w:rsidRPr="00CF0B6D">
              <w:t>="</w:t>
            </w:r>
            <w:r w:rsidRPr="00CF0B6D">
              <w:rPr>
                <w:color w:val="000099"/>
              </w:rPr>
              <w:t>1080</w:t>
            </w:r>
            <w:r w:rsidRPr="00CF0B6D">
              <w:t>" … /&gt;</w:t>
            </w:r>
          </w:p>
          <w:p w14:paraId="0017A8C0" w14:textId="77777777" w:rsidR="00BA7934" w:rsidRPr="00C0620E" w:rsidRDefault="00BA7934" w:rsidP="00C316C0">
            <w:pPr>
              <w:pStyle w:val="SchemaXLink"/>
            </w:pPr>
            <w:r w:rsidRPr="00CF0B6D">
              <w:rPr>
                <w:color w:val="000099"/>
              </w:rPr>
              <w:t xml:space="preserve">  </w:t>
            </w:r>
            <w:r w:rsidRPr="00CF0B6D">
              <w:t>&lt;/</w:t>
            </w:r>
            <w:r w:rsidRPr="00CE57AA">
              <w:rPr>
                <w:color w:val="006600"/>
              </w:rPr>
              <w:t>AdaptationSet</w:t>
            </w:r>
            <w:r w:rsidRPr="00CF0B6D">
              <w:t>&gt;</w:t>
            </w:r>
          </w:p>
          <w:p w14:paraId="26B16EA6" w14:textId="77777777" w:rsidR="00BA7934" w:rsidRPr="00C0620E" w:rsidRDefault="00BA7934" w:rsidP="00C316C0">
            <w:pPr>
              <w:pStyle w:val="SchemaXLink"/>
            </w:pPr>
            <w:r w:rsidRPr="00CF0B6D">
              <w:t>&lt;/</w:t>
            </w:r>
            <w:r w:rsidRPr="00CE57AA">
              <w:rPr>
                <w:color w:val="006600"/>
              </w:rPr>
              <w:t>Period</w:t>
            </w:r>
            <w:r w:rsidRPr="00CF0B6D">
              <w:t>&gt;</w:t>
            </w:r>
          </w:p>
        </w:tc>
      </w:tr>
      <w:tr w:rsidR="003A58AB" w:rsidRPr="005916CF" w14:paraId="01256231" w14:textId="77777777" w:rsidTr="00CE57AA">
        <w:trPr>
          <w:cantSplit/>
          <w:jc w:val="center"/>
        </w:trPr>
        <w:tc>
          <w:tcPr>
            <w:tcW w:w="0" w:type="auto"/>
            <w:shd w:val="clear" w:color="auto" w:fill="auto"/>
          </w:tcPr>
          <w:p w14:paraId="7F1C817D" w14:textId="77777777" w:rsidR="00BA7934" w:rsidRPr="00C0620E" w:rsidRDefault="00BA7934" w:rsidP="00C316C0">
            <w:pPr>
              <w:pStyle w:val="SchemaXLink"/>
            </w:pPr>
            <w:r w:rsidRPr="00CF0B6D">
              <w:t>&lt;</w:t>
            </w:r>
            <w:r w:rsidRPr="00CF0B6D">
              <w:rPr>
                <w:color w:val="006600"/>
              </w:rPr>
              <w:t>Period</w:t>
            </w:r>
            <w:r w:rsidRPr="00CF0B6D">
              <w:rPr>
                <w:color w:val="990066"/>
              </w:rPr>
              <w:t xml:space="preserve"> start</w:t>
            </w:r>
            <w:r w:rsidRPr="00CF0B6D">
              <w:t>="</w:t>
            </w:r>
            <w:r w:rsidRPr="00CF0B6D">
              <w:rPr>
                <w:color w:val="000099"/>
              </w:rPr>
              <w:t>PT9H</w:t>
            </w:r>
            <w:r w:rsidRPr="00CF0B6D">
              <w:t xml:space="preserve">" </w:t>
            </w:r>
            <w:r w:rsidRPr="00CF0B6D">
              <w:rPr>
                <w:color w:val="000099"/>
              </w:rPr>
              <w:t xml:space="preserve">&gt;   </w:t>
            </w:r>
            <w:r w:rsidRPr="00C0620E">
              <w:rPr>
                <w:rFonts w:cs="Arial"/>
                <w:szCs w:val="16"/>
              </w:rPr>
              <w:t>&lt;!--</w:t>
            </w:r>
            <w:r w:rsidRPr="00C0620E">
              <w:rPr>
                <w:rFonts w:cs="Arial"/>
                <w:color w:val="808080"/>
                <w:szCs w:val="16"/>
              </w:rPr>
              <w:t xml:space="preserve"> P1b </w:t>
            </w:r>
            <w:r w:rsidRPr="00C0620E">
              <w:rPr>
                <w:rFonts w:cs="Arial"/>
                <w:szCs w:val="16"/>
              </w:rPr>
              <w:t>--&gt;</w:t>
            </w:r>
          </w:p>
          <w:p w14:paraId="03A08B6E" w14:textId="77777777" w:rsidR="00BA7934" w:rsidRPr="00C0620E" w:rsidRDefault="00BA7934" w:rsidP="00C316C0">
            <w:pPr>
              <w:pStyle w:val="SchemaXLink"/>
            </w:pPr>
            <w:r w:rsidRPr="00CF0B6D">
              <w:rPr>
                <w:color w:val="000099"/>
              </w:rPr>
              <w:t xml:space="preserve">  </w:t>
            </w:r>
            <w:r w:rsidRPr="00CF0B6D">
              <w:t>&lt;</w:t>
            </w:r>
            <w:r w:rsidRPr="004F71FA">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p>
          <w:p w14:paraId="4111A78B" w14:textId="56BF2E88" w:rsidR="00BA7934" w:rsidRPr="00C0620E" w:rsidRDefault="00BA7934" w:rsidP="00C316C0">
            <w:pPr>
              <w:pStyle w:val="SchemaXLink"/>
            </w:pPr>
            <w:r w:rsidRPr="00CF0B6D">
              <w:t xml:space="preserve">    &lt;</w:t>
            </w:r>
            <w:r w:rsidRPr="00CF0B6D">
              <w:rPr>
                <w:color w:val="006600"/>
              </w:rPr>
              <w:t>SegmentTemplate</w:t>
            </w:r>
            <w:r w:rsidRPr="00CF0B6D">
              <w:t xml:space="preserve"> </w:t>
            </w:r>
            <w:r w:rsidRPr="004F71FA">
              <w:rPr>
                <w:color w:val="990066"/>
              </w:rPr>
              <w:t>timescale</w:t>
            </w:r>
            <w:r w:rsidRPr="00CF0B6D">
              <w:t>="</w:t>
            </w:r>
            <w:r w:rsidRPr="00CF0B6D">
              <w:rPr>
                <w:color w:val="000099"/>
              </w:rPr>
              <w:t>90000</w:t>
            </w:r>
            <w:r w:rsidRPr="00CF0B6D">
              <w:t xml:space="preserve">" … </w:t>
            </w:r>
            <w:r w:rsidRPr="004F71FA">
              <w:rPr>
                <w:color w:val="990066"/>
              </w:rPr>
              <w:t>media</w:t>
            </w:r>
            <w:r w:rsidRPr="00CF0B6D">
              <w:t>="</w:t>
            </w:r>
            <w:r w:rsidRPr="00CF0B6D">
              <w:rPr>
                <w:color w:val="000099"/>
              </w:rPr>
              <w:t>xbc-$Number$.mp4v</w:t>
            </w:r>
            <w:r w:rsidRPr="00CF0B6D">
              <w:t xml:space="preserve">" </w:t>
            </w:r>
            <w:r w:rsidRPr="004F71FA">
              <w:rPr>
                <w:color w:val="990066"/>
              </w:rPr>
              <w:t>duration</w:t>
            </w:r>
            <w:r w:rsidRPr="00CF0B6D">
              <w:t>="</w:t>
            </w:r>
            <w:r w:rsidRPr="00CF0B6D">
              <w:rPr>
                <w:color w:val="000099"/>
              </w:rPr>
              <w:t>90000</w:t>
            </w:r>
            <w:r w:rsidRPr="00CF0B6D">
              <w:t xml:space="preserve">" </w:t>
            </w:r>
            <w:r w:rsidR="004F71FA">
              <w:br/>
              <w:t xml:space="preserve">        </w:t>
            </w:r>
            <w:r w:rsidRPr="004F71FA">
              <w:rPr>
                <w:color w:val="990066"/>
              </w:rPr>
              <w:t>startNumber</w:t>
            </w:r>
            <w:r w:rsidRPr="00CF0B6D">
              <w:t>="</w:t>
            </w:r>
            <w:r w:rsidRPr="00CF0B6D">
              <w:rPr>
                <w:color w:val="000099"/>
              </w:rPr>
              <w:t>32401</w:t>
            </w:r>
            <w:r w:rsidRPr="00CF0B6D">
              <w:t>" /&gt;</w:t>
            </w:r>
          </w:p>
          <w:p w14:paraId="5D555C41" w14:textId="77777777" w:rsidR="00BA7934" w:rsidRPr="00C0620E" w:rsidRDefault="00BA7934" w:rsidP="00C316C0">
            <w:pPr>
              <w:pStyle w:val="SchemaXLink"/>
            </w:pPr>
            <w:r w:rsidRPr="00CF0B6D">
              <w:rPr>
                <w:color w:val="000099"/>
              </w:rPr>
              <w:t xml:space="preserve">    </w:t>
            </w:r>
            <w:r w:rsidRPr="00CF0B6D">
              <w:t>&lt;</w:t>
            </w:r>
            <w:r w:rsidRPr="00CF0B6D">
              <w:rPr>
                <w:color w:val="006600"/>
              </w:rPr>
              <w:t>Representation</w:t>
            </w:r>
            <w:r w:rsidRPr="00CF0B6D">
              <w:t xml:space="preserve"> </w:t>
            </w:r>
            <w:r w:rsidRPr="004F71FA">
              <w:rPr>
                <w:color w:val="990066"/>
              </w:rPr>
              <w:t>id</w:t>
            </w:r>
            <w:r w:rsidRPr="00CF0B6D">
              <w:t>="</w:t>
            </w:r>
            <w:r w:rsidRPr="00CF0B6D">
              <w:rPr>
                <w:color w:val="000099"/>
              </w:rPr>
              <w:t>v2</w:t>
            </w:r>
            <w:r w:rsidRPr="00CF0B6D">
              <w:t xml:space="preserve">" </w:t>
            </w:r>
            <w:r w:rsidRPr="004F71FA">
              <w:rPr>
                <w:color w:val="990066"/>
              </w:rPr>
              <w:t>width</w:t>
            </w:r>
            <w:r w:rsidRPr="00CF0B6D">
              <w:t>="</w:t>
            </w:r>
            <w:r w:rsidRPr="00CF0B6D">
              <w:rPr>
                <w:color w:val="000099"/>
              </w:rPr>
              <w:t>1920</w:t>
            </w:r>
            <w:r w:rsidRPr="00CF0B6D">
              <w:t xml:space="preserve">" </w:t>
            </w:r>
            <w:r w:rsidRPr="004F71FA">
              <w:rPr>
                <w:color w:val="990066"/>
              </w:rPr>
              <w:t>height</w:t>
            </w:r>
            <w:r w:rsidRPr="00CF0B6D">
              <w:t>="</w:t>
            </w:r>
            <w:r w:rsidRPr="00CF0B6D">
              <w:rPr>
                <w:color w:val="000099"/>
              </w:rPr>
              <w:t>1080</w:t>
            </w:r>
            <w:r w:rsidRPr="00CF0B6D">
              <w:t>" … /&gt;</w:t>
            </w:r>
          </w:p>
          <w:p w14:paraId="2EC124DF" w14:textId="77777777" w:rsidR="00BA7934" w:rsidRPr="00C0620E" w:rsidRDefault="00BA7934" w:rsidP="00C316C0">
            <w:pPr>
              <w:pStyle w:val="SchemaXLink"/>
            </w:pPr>
            <w:r w:rsidRPr="00CF0B6D">
              <w:rPr>
                <w:color w:val="000099"/>
              </w:rPr>
              <w:t xml:space="preserve">  </w:t>
            </w:r>
            <w:r w:rsidRPr="00CF0B6D">
              <w:t>&lt;/</w:t>
            </w:r>
            <w:r w:rsidRPr="004F71FA">
              <w:rPr>
                <w:color w:val="006600"/>
              </w:rPr>
              <w:t>AdaptationSet</w:t>
            </w:r>
            <w:r w:rsidRPr="00CF0B6D">
              <w:t>&gt;</w:t>
            </w:r>
          </w:p>
          <w:p w14:paraId="42B05122" w14:textId="77777777" w:rsidR="00BA7934" w:rsidRPr="00CF0B6D" w:rsidRDefault="00BA7934" w:rsidP="00C316C0">
            <w:pPr>
              <w:pStyle w:val="SchemaXLink"/>
              <w:rPr>
                <w:lang w:val="fr-FR"/>
              </w:rPr>
            </w:pPr>
            <w:r w:rsidRPr="00CF0B6D">
              <w:t>&lt;/</w:t>
            </w:r>
            <w:r w:rsidRPr="004F71FA">
              <w:rPr>
                <w:color w:val="006600"/>
              </w:rPr>
              <w:t>Period</w:t>
            </w:r>
            <w:r w:rsidRPr="00CF0B6D">
              <w:t>&gt;</w:t>
            </w:r>
          </w:p>
        </w:tc>
      </w:tr>
      <w:tr w:rsidR="003A58AB" w:rsidRPr="005916CF" w14:paraId="2F640844" w14:textId="77777777" w:rsidTr="00CE57AA">
        <w:trPr>
          <w:cantSplit/>
          <w:jc w:val="center"/>
        </w:trPr>
        <w:tc>
          <w:tcPr>
            <w:tcW w:w="0" w:type="auto"/>
            <w:shd w:val="clear" w:color="auto" w:fill="auto"/>
          </w:tcPr>
          <w:p w14:paraId="1234A74D" w14:textId="77777777" w:rsidR="00BA7934" w:rsidRPr="00C0620E" w:rsidRDefault="00BA7934" w:rsidP="00C316C0">
            <w:pPr>
              <w:pStyle w:val="SchemaXLink"/>
            </w:pPr>
            <w:r w:rsidRPr="00CF0B6D">
              <w:t>&lt;</w:t>
            </w:r>
            <w:r w:rsidRPr="00CF0B6D">
              <w:rPr>
                <w:color w:val="006600"/>
              </w:rPr>
              <w:t>Period</w:t>
            </w:r>
            <w:r w:rsidRPr="00CF0B6D">
              <w:rPr>
                <w:color w:val="990066"/>
              </w:rPr>
              <w:t xml:space="preserve"> start</w:t>
            </w:r>
            <w:r w:rsidRPr="00CF0B6D">
              <w:t>="</w:t>
            </w:r>
            <w:r w:rsidRPr="004F71FA">
              <w:rPr>
                <w:color w:val="000099"/>
              </w:rPr>
              <w:t>PT9H0M30S</w:t>
            </w:r>
            <w:r w:rsidRPr="00CF0B6D">
              <w:t xml:space="preserve">" &gt;      </w:t>
            </w:r>
            <w:r w:rsidRPr="00C0620E">
              <w:rPr>
                <w:rFonts w:cs="Arial"/>
                <w:szCs w:val="16"/>
              </w:rPr>
              <w:t>&lt;!--</w:t>
            </w:r>
            <w:r w:rsidRPr="00C0620E">
              <w:rPr>
                <w:rFonts w:cs="Arial"/>
                <w:color w:val="808080"/>
                <w:szCs w:val="16"/>
              </w:rPr>
              <w:t xml:space="preserve"> P1c </w:t>
            </w:r>
            <w:r w:rsidRPr="00C0620E">
              <w:rPr>
                <w:rFonts w:cs="Arial"/>
                <w:szCs w:val="16"/>
              </w:rPr>
              <w:t>--&gt;</w:t>
            </w:r>
          </w:p>
          <w:p w14:paraId="090302FA" w14:textId="77777777" w:rsidR="00BA7934" w:rsidRPr="00C0620E" w:rsidRDefault="00BA7934" w:rsidP="00C316C0">
            <w:pPr>
              <w:pStyle w:val="SchemaXLink"/>
            </w:pPr>
            <w:r w:rsidRPr="00CF0B6D">
              <w:rPr>
                <w:color w:val="000099"/>
              </w:rPr>
              <w:t xml:space="preserve">  </w:t>
            </w:r>
            <w:r w:rsidRPr="00CF0B6D">
              <w:t>&lt;</w:t>
            </w:r>
            <w:r w:rsidRPr="004F71FA">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p>
          <w:p w14:paraId="5395F32B" w14:textId="5083DCBA" w:rsidR="00BA7934" w:rsidRPr="00C0620E" w:rsidRDefault="00BA7934" w:rsidP="00C316C0">
            <w:pPr>
              <w:pStyle w:val="SchemaXLink"/>
            </w:pPr>
            <w:r w:rsidRPr="00CF0B6D">
              <w:t xml:space="preserve">    &lt;</w:t>
            </w:r>
            <w:r w:rsidRPr="00CF0B6D">
              <w:rPr>
                <w:color w:val="006600"/>
              </w:rPr>
              <w:t>SegmentTemplate</w:t>
            </w:r>
            <w:r w:rsidRPr="00CF0B6D">
              <w:t xml:space="preserve"> </w:t>
            </w:r>
            <w:r w:rsidRPr="004F71FA">
              <w:rPr>
                <w:color w:val="990066"/>
              </w:rPr>
              <w:t>timescale</w:t>
            </w:r>
            <w:r w:rsidRPr="00CF0B6D">
              <w:t>="</w:t>
            </w:r>
            <w:r w:rsidRPr="00CF0B6D">
              <w:rPr>
                <w:color w:val="000099"/>
              </w:rPr>
              <w:t>90000</w:t>
            </w:r>
            <w:r w:rsidRPr="00CF0B6D">
              <w:t xml:space="preserve">" … </w:t>
            </w:r>
            <w:r w:rsidRPr="004F71FA">
              <w:rPr>
                <w:color w:val="990066"/>
              </w:rPr>
              <w:t>media</w:t>
            </w:r>
            <w:r w:rsidRPr="00CF0B6D">
              <w:t>="</w:t>
            </w:r>
            <w:r w:rsidRPr="00CF0B6D">
              <w:rPr>
                <w:color w:val="000099"/>
              </w:rPr>
              <w:t>xbc-$Number$.mp4v</w:t>
            </w:r>
            <w:r w:rsidRPr="00CF0B6D">
              <w:t xml:space="preserve">" </w:t>
            </w:r>
            <w:r w:rsidRPr="004F71FA">
              <w:rPr>
                <w:color w:val="990066"/>
              </w:rPr>
              <w:t>duration</w:t>
            </w:r>
            <w:r w:rsidRPr="00CF0B6D">
              <w:t>="</w:t>
            </w:r>
            <w:r w:rsidRPr="00CF0B6D">
              <w:rPr>
                <w:color w:val="000099"/>
              </w:rPr>
              <w:t>90000</w:t>
            </w:r>
            <w:r w:rsidRPr="00CF0B6D">
              <w:t xml:space="preserve">" </w:t>
            </w:r>
            <w:r w:rsidR="004F71FA">
              <w:br/>
              <w:t xml:space="preserve">        </w:t>
            </w:r>
            <w:r w:rsidRPr="004F71FA">
              <w:rPr>
                <w:color w:val="990066"/>
              </w:rPr>
              <w:t>startNumber</w:t>
            </w:r>
            <w:r w:rsidRPr="00CF0B6D">
              <w:t>="</w:t>
            </w:r>
            <w:r w:rsidRPr="00CF0B6D">
              <w:rPr>
                <w:color w:val="000099"/>
              </w:rPr>
              <w:t>32431</w:t>
            </w:r>
            <w:r w:rsidRPr="00CF0B6D">
              <w:t>" /&gt;</w:t>
            </w:r>
          </w:p>
          <w:p w14:paraId="3A9E9F9C" w14:textId="77777777" w:rsidR="00BA7934" w:rsidRPr="00C0620E" w:rsidRDefault="00BA7934" w:rsidP="00C316C0">
            <w:pPr>
              <w:pStyle w:val="SchemaXLink"/>
            </w:pPr>
            <w:r w:rsidRPr="00CF0B6D">
              <w:rPr>
                <w:color w:val="000099"/>
              </w:rPr>
              <w:t xml:space="preserve">    </w:t>
            </w:r>
            <w:r w:rsidRPr="00CF0B6D">
              <w:t>&lt;</w:t>
            </w:r>
            <w:r w:rsidRPr="00CF0B6D">
              <w:rPr>
                <w:color w:val="006600"/>
              </w:rPr>
              <w:t>Representation</w:t>
            </w:r>
            <w:r w:rsidRPr="00CF0B6D">
              <w:t xml:space="preserve"> </w:t>
            </w:r>
            <w:r w:rsidRPr="004F71FA">
              <w:rPr>
                <w:color w:val="990066"/>
              </w:rPr>
              <w:t>id</w:t>
            </w:r>
            <w:r w:rsidRPr="00CF0B6D">
              <w:t>="</w:t>
            </w:r>
            <w:r w:rsidRPr="00CF0B6D">
              <w:rPr>
                <w:color w:val="000099"/>
              </w:rPr>
              <w:t>v2</w:t>
            </w:r>
            <w:r w:rsidRPr="00CF0B6D">
              <w:t xml:space="preserve">" </w:t>
            </w:r>
            <w:r w:rsidRPr="004F71FA">
              <w:rPr>
                <w:color w:val="990066"/>
              </w:rPr>
              <w:t>width</w:t>
            </w:r>
            <w:r w:rsidRPr="00CF0B6D">
              <w:t>="</w:t>
            </w:r>
            <w:r w:rsidRPr="00CF0B6D">
              <w:rPr>
                <w:color w:val="000099"/>
              </w:rPr>
              <w:t>1920</w:t>
            </w:r>
            <w:r w:rsidRPr="00CF0B6D">
              <w:t xml:space="preserve">" </w:t>
            </w:r>
            <w:r w:rsidRPr="004F71FA">
              <w:rPr>
                <w:color w:val="990066"/>
              </w:rPr>
              <w:t>height</w:t>
            </w:r>
            <w:r w:rsidRPr="00CF0B6D">
              <w:t>="</w:t>
            </w:r>
            <w:r w:rsidRPr="00CF0B6D">
              <w:rPr>
                <w:color w:val="000099"/>
              </w:rPr>
              <w:t>1080</w:t>
            </w:r>
            <w:r w:rsidRPr="00CF0B6D">
              <w:t>" … /&gt;</w:t>
            </w:r>
          </w:p>
          <w:p w14:paraId="725E03E1" w14:textId="77777777" w:rsidR="00BA7934" w:rsidRPr="00C0620E" w:rsidRDefault="00BA7934" w:rsidP="00C316C0">
            <w:pPr>
              <w:pStyle w:val="SchemaXLink"/>
            </w:pPr>
            <w:r w:rsidRPr="00CF0B6D">
              <w:rPr>
                <w:color w:val="000099"/>
              </w:rPr>
              <w:t xml:space="preserve">  </w:t>
            </w:r>
            <w:r w:rsidRPr="00CF0B6D">
              <w:t>&lt;/</w:t>
            </w:r>
            <w:r w:rsidRPr="004F71FA">
              <w:rPr>
                <w:color w:val="006600"/>
              </w:rPr>
              <w:t>AdaptationSet</w:t>
            </w:r>
            <w:r w:rsidRPr="00CF0B6D">
              <w:t>&gt;</w:t>
            </w:r>
          </w:p>
          <w:p w14:paraId="1BC7B146" w14:textId="77777777" w:rsidR="00BA7934" w:rsidRPr="00C0620E" w:rsidRDefault="00BA7934" w:rsidP="00C316C0">
            <w:pPr>
              <w:pStyle w:val="SchemaXLink"/>
            </w:pPr>
            <w:r w:rsidRPr="00CF0B6D">
              <w:t>&lt;/</w:t>
            </w:r>
            <w:r w:rsidRPr="004F71FA">
              <w:rPr>
                <w:color w:val="006600"/>
              </w:rPr>
              <w:t>Period</w:t>
            </w:r>
            <w:r w:rsidRPr="00CF0B6D">
              <w:t>&gt;</w:t>
            </w:r>
          </w:p>
          <w:p w14:paraId="56E87882" w14:textId="77777777" w:rsidR="00BA7934" w:rsidRPr="00CF0B6D" w:rsidRDefault="00BA7934" w:rsidP="00C316C0">
            <w:pPr>
              <w:pStyle w:val="SchemaXLink"/>
            </w:pPr>
            <w:r w:rsidRPr="00A32802">
              <w:rPr>
                <w:rFonts w:eastAsia="MS PGothic"/>
              </w:rPr>
              <w:t>&lt;/</w:t>
            </w:r>
            <w:r w:rsidRPr="00A32802">
              <w:rPr>
                <w:rFonts w:eastAsia="MS PGothic"/>
                <w:color w:val="006600"/>
              </w:rPr>
              <w:t>MPD</w:t>
            </w:r>
            <w:r w:rsidRPr="00A32802">
              <w:rPr>
                <w:rFonts w:eastAsia="MS PGothic"/>
              </w:rPr>
              <w:t>&gt;</w:t>
            </w:r>
          </w:p>
        </w:tc>
      </w:tr>
    </w:tbl>
    <w:p w14:paraId="2B9DE7E7" w14:textId="6712AFA4" w:rsidR="00BA7934" w:rsidRPr="005916CF" w:rsidRDefault="00BA7934" w:rsidP="00BA7934">
      <w:pPr>
        <w:pStyle w:val="CaptionFigure"/>
      </w:pPr>
      <w:bookmarkStart w:id="2562" w:name="_Ref437004387"/>
      <w:bookmarkStart w:id="2563" w:name="_Toc459881997"/>
      <w:bookmarkStart w:id="2564" w:name="_Toc463616400"/>
      <w:bookmarkStart w:id="2565" w:name="_Toc468359035"/>
      <w:bookmarkStart w:id="2566" w:name="_Toc473032539"/>
      <w:bookmarkStart w:id="2567" w:name="_Toc488398905"/>
      <w:r w:rsidRPr="005916CF">
        <w:rPr>
          <w:b/>
        </w:rPr>
        <w:t xml:space="preserve">Figure </w:t>
      </w:r>
      <w:r w:rsidRPr="005916CF">
        <w:rPr>
          <w:b/>
        </w:rPr>
        <w:fldChar w:fldCharType="begin"/>
      </w:r>
      <w:r w:rsidRPr="005916CF">
        <w:rPr>
          <w:b/>
        </w:rPr>
        <w:instrText xml:space="preserve"> STYLEREF 7 \s </w:instrText>
      </w:r>
      <w:r w:rsidRPr="005916CF">
        <w:rPr>
          <w:b/>
        </w:rPr>
        <w:fldChar w:fldCharType="separate"/>
      </w:r>
      <w:r w:rsidR="008346D3">
        <w:rPr>
          <w:b/>
          <w:noProof/>
        </w:rPr>
        <w:t>A.1</w:t>
      </w:r>
      <w:r w:rsidRPr="005916CF">
        <w:rPr>
          <w:b/>
        </w:rPr>
        <w:fldChar w:fldCharType="end"/>
      </w:r>
      <w:r w:rsidRPr="005916CF">
        <w:rPr>
          <w:b/>
        </w:rPr>
        <w:t>.</w:t>
      </w:r>
      <w:r w:rsidRPr="005916CF">
        <w:rPr>
          <w:b/>
        </w:rPr>
        <w:fldChar w:fldCharType="begin"/>
      </w:r>
      <w:r w:rsidRPr="005916CF">
        <w:rPr>
          <w:b/>
        </w:rPr>
        <w:instrText xml:space="preserve"> SEQ Figure_apx \* ARABIC \s 7 </w:instrText>
      </w:r>
      <w:r w:rsidRPr="005916CF">
        <w:rPr>
          <w:b/>
        </w:rPr>
        <w:fldChar w:fldCharType="separate"/>
      </w:r>
      <w:r w:rsidR="008346D3">
        <w:rPr>
          <w:b/>
          <w:noProof/>
        </w:rPr>
        <w:t>3</w:t>
      </w:r>
      <w:r w:rsidRPr="005916CF">
        <w:rPr>
          <w:b/>
        </w:rPr>
        <w:fldChar w:fldCharType="end"/>
      </w:r>
      <w:bookmarkEnd w:id="2562"/>
      <w:r w:rsidRPr="005916CF">
        <w:t xml:space="preserve"> Example MPD </w:t>
      </w:r>
      <w:r w:rsidR="00BC3A4A" w:rsidRPr="005916CF">
        <w:t>e</w:t>
      </w:r>
      <w:r w:rsidRPr="005916CF">
        <w:t>quivalent</w:t>
      </w:r>
      <w:r w:rsidR="00BC3A4A" w:rsidRPr="005916CF">
        <w:t>.</w:t>
      </w:r>
      <w:bookmarkEnd w:id="2563"/>
      <w:bookmarkEnd w:id="2564"/>
      <w:bookmarkEnd w:id="2565"/>
      <w:bookmarkEnd w:id="2566"/>
      <w:bookmarkEnd w:id="2567"/>
    </w:p>
    <w:p w14:paraId="63D66288" w14:textId="1CB0D7D5" w:rsidR="00BA7934" w:rsidRPr="00CF0B6D" w:rsidRDefault="00BA7934" w:rsidP="00BA7934">
      <w:pPr>
        <w:pStyle w:val="BodyText"/>
        <w:rPr>
          <w:rFonts w:eastAsia="Times New Roman"/>
        </w:rPr>
      </w:pPr>
      <w:r w:rsidRPr="005916CF">
        <w:t>Although there are two additional Periods, the media content referenced by the middle one (the Period starting at 9</w:t>
      </w:r>
      <w:r w:rsidR="00F27A99" w:rsidRPr="005916CF">
        <w:t xml:space="preserve"> </w:t>
      </w:r>
      <w:r w:rsidRPr="005916CF">
        <w:t>a</w:t>
      </w:r>
      <w:r w:rsidR="00F27A99" w:rsidRPr="005916CF">
        <w:t>.</w:t>
      </w:r>
      <w:r w:rsidRPr="005916CF">
        <w:t>m</w:t>
      </w:r>
      <w:r w:rsidR="00F27A99" w:rsidRPr="005916CF">
        <w:t>.</w:t>
      </w:r>
      <w:r w:rsidRPr="005916CF">
        <w:t>), is exactly the same as before, because the starting index number is set to 32,401. This is the same number, and hence the same Media Segment, that would have played at 9</w:t>
      </w:r>
      <w:r w:rsidR="00F27A99" w:rsidRPr="005916CF">
        <w:t xml:space="preserve"> </w:t>
      </w:r>
      <w:r w:rsidRPr="005916CF">
        <w:t>a</w:t>
      </w:r>
      <w:r w:rsidR="00F27A99" w:rsidRPr="005916CF">
        <w:t>.</w:t>
      </w:r>
      <w:r w:rsidRPr="005916CF">
        <w:t>m</w:t>
      </w:r>
      <w:r w:rsidR="00F27A99" w:rsidRPr="005916CF">
        <w:t>.</w:t>
      </w:r>
      <w:r w:rsidRPr="005916CF">
        <w:t xml:space="preserve"> according to the MPD</w:t>
      </w:r>
      <w:r w:rsidRPr="00CF0B6D">
        <w:rPr>
          <w:rFonts w:eastAsia="Times New Roman"/>
        </w:rPr>
        <w:t xml:space="preserve"> of </w:t>
      </w:r>
      <w:r w:rsidRPr="005916CF">
        <w:fldChar w:fldCharType="begin"/>
      </w:r>
      <w:r w:rsidRPr="005916CF">
        <w:instrText xml:space="preserve"> REF _Ref437004306 \h  \* MERGEFORMAT </w:instrText>
      </w:r>
      <w:r w:rsidRPr="005916CF">
        <w:fldChar w:fldCharType="separate"/>
      </w:r>
      <w:r w:rsidR="008346D3" w:rsidRPr="008346D3">
        <w:t xml:space="preserve">Figure </w:t>
      </w:r>
      <w:r w:rsidR="008346D3" w:rsidRPr="008346D3">
        <w:rPr>
          <w:noProof/>
        </w:rPr>
        <w:t>A.1.2</w:t>
      </w:r>
      <w:r w:rsidRPr="005916CF">
        <w:fldChar w:fldCharType="end"/>
      </w:r>
      <w:r w:rsidRPr="00CF0B6D">
        <w:rPr>
          <w:rFonts w:eastAsia="Times New Roman"/>
        </w:rPr>
        <w:t>. Likewise, at 30 seconds after 9:00, the start number of 32,431 references the same content as before.</w:t>
      </w:r>
    </w:p>
    <w:p w14:paraId="328EDE8A" w14:textId="2E2445CE" w:rsidR="00BA7934" w:rsidRPr="00CF0B6D" w:rsidRDefault="00F27A99" w:rsidP="00682ED6">
      <w:pPr>
        <w:pStyle w:val="BodyText"/>
        <w:spacing w:after="240"/>
        <w:rPr>
          <w:rFonts w:eastAsia="Times New Roman"/>
        </w:rPr>
      </w:pPr>
      <w:r w:rsidRPr="00CF0B6D">
        <w:rPr>
          <w:rFonts w:eastAsia="Times New Roman"/>
        </w:rPr>
        <w:t>Therefore</w:t>
      </w:r>
      <w:r w:rsidR="00BA7934" w:rsidRPr="00CF0B6D">
        <w:rPr>
          <w:rFonts w:eastAsia="Times New Roman"/>
        </w:rPr>
        <w:t xml:space="preserve">, if XLink resolution would return these three Periods, nothing would change. A seamless ad replacement can occur, however, if the </w:t>
      </w:r>
      <w:r w:rsidR="006938C5" w:rsidRPr="00CF0B6D">
        <w:rPr>
          <w:rFonts w:eastAsia="Times New Roman"/>
        </w:rPr>
        <w:t>application</w:t>
      </w:r>
      <w:r w:rsidR="00BA7934" w:rsidRPr="00CF0B6D">
        <w:rPr>
          <w:rFonts w:eastAsia="Times New Roman"/>
        </w:rPr>
        <w:t xml:space="preserve"> replaces the middle period with different content. </w:t>
      </w:r>
      <w:r w:rsidR="00BA7934" w:rsidRPr="00CF0B6D">
        <w:rPr>
          <w:rFonts w:eastAsia="Times New Roman"/>
        </w:rPr>
        <w:fldChar w:fldCharType="begin"/>
      </w:r>
      <w:r w:rsidR="00BA7934" w:rsidRPr="00CF0B6D">
        <w:rPr>
          <w:rFonts w:eastAsia="Times New Roman"/>
        </w:rPr>
        <w:instrText xml:space="preserve"> REF _Ref437004460 \h  \* MERGEFORMAT </w:instrText>
      </w:r>
      <w:r w:rsidR="00BA7934" w:rsidRPr="00CF0B6D">
        <w:rPr>
          <w:rFonts w:eastAsia="Times New Roman"/>
        </w:rPr>
      </w:r>
      <w:r w:rsidR="00BA7934" w:rsidRPr="00CF0B6D">
        <w:rPr>
          <w:rFonts w:eastAsia="Times New Roman"/>
        </w:rPr>
        <w:fldChar w:fldCharType="separate"/>
      </w:r>
      <w:r w:rsidR="008346D3" w:rsidRPr="008346D3">
        <w:t xml:space="preserve">Figure </w:t>
      </w:r>
      <w:r w:rsidR="008346D3" w:rsidRPr="008346D3">
        <w:rPr>
          <w:noProof/>
        </w:rPr>
        <w:t>A.1.4</w:t>
      </w:r>
      <w:r w:rsidR="00BA7934" w:rsidRPr="00CF0B6D">
        <w:rPr>
          <w:rFonts w:eastAsia="Times New Roman"/>
        </w:rPr>
        <w:fldChar w:fldCharType="end"/>
      </w:r>
      <w:r w:rsidR="00BA7934" w:rsidRPr="00CF0B6D">
        <w:rPr>
          <w:rFonts w:eastAsia="Times New Roman"/>
        </w:rPr>
        <w:t xml:space="preserve"> illustrates the case that the content referenced in the middle period is now to a personalized ad of 30 seconds duration, by reference to </w:t>
      </w:r>
      <w:r w:rsidR="00BA7934" w:rsidRPr="005916CF">
        <w:rPr>
          <w:rStyle w:val="Code-XMLCharacter"/>
        </w:rPr>
        <w:t>media="ad7-$Number$.mp4v"</w:t>
      </w:r>
      <w:r w:rsidR="00BA7934" w:rsidRPr="00CF0B6D">
        <w:rPr>
          <w:rFonts w:eastAsia="Times New Roman"/>
        </w:rPr>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0" w:type="dxa"/>
          <w:bottom w:w="29" w:type="dxa"/>
          <w:right w:w="0" w:type="dxa"/>
        </w:tblCellMar>
        <w:tblLook w:val="04A0" w:firstRow="1" w:lastRow="0" w:firstColumn="1" w:lastColumn="0" w:noHBand="0" w:noVBand="1"/>
      </w:tblPr>
      <w:tblGrid>
        <w:gridCol w:w="9360"/>
      </w:tblGrid>
      <w:tr w:rsidR="00BA7934" w:rsidRPr="005916CF" w14:paraId="50EAAB70" w14:textId="77777777" w:rsidTr="00C828A5">
        <w:trPr>
          <w:cantSplit/>
          <w:jc w:val="center"/>
        </w:trPr>
        <w:tc>
          <w:tcPr>
            <w:tcW w:w="0" w:type="auto"/>
            <w:shd w:val="clear" w:color="auto" w:fill="auto"/>
          </w:tcPr>
          <w:p w14:paraId="3A85C8C8" w14:textId="59025BBA" w:rsidR="00BA7934" w:rsidRPr="00CF0B6D" w:rsidRDefault="00BA7934" w:rsidP="00000ABC">
            <w:pPr>
              <w:pStyle w:val="SchemaXLink"/>
            </w:pPr>
            <w:r w:rsidRPr="00CF0B6D">
              <w:rPr>
                <w:lang w:val="fr-FR"/>
              </w:rPr>
              <w:lastRenderedPageBreak/>
              <w:t>&lt;</w:t>
            </w:r>
            <w:r w:rsidRPr="00CF0B6D">
              <w:rPr>
                <w:color w:val="006600"/>
                <w:lang w:val="fr-FR"/>
              </w:rPr>
              <w:t>MPD</w:t>
            </w:r>
            <w:r w:rsidRPr="00CF0B6D">
              <w:rPr>
                <w:color w:val="990066"/>
                <w:lang w:val="fr-FR"/>
              </w:rPr>
              <w:t xml:space="preserve"> type</w:t>
            </w:r>
            <w:r w:rsidRPr="00CF0B6D">
              <w:rPr>
                <w:lang w:val="fr-FR"/>
              </w:rPr>
              <w:t>="</w:t>
            </w:r>
            <w:r w:rsidRPr="00C960ED">
              <w:rPr>
                <w:color w:val="000099"/>
              </w:rPr>
              <w:t>dynamic</w:t>
            </w:r>
            <w:r w:rsidRPr="00CF0B6D">
              <w:rPr>
                <w:lang w:val="fr-FR"/>
              </w:rPr>
              <w:t>"</w:t>
            </w:r>
            <w:r w:rsidR="00C960ED">
              <w:rPr>
                <w:lang w:val="fr-FR"/>
              </w:rPr>
              <w:t xml:space="preserve"> </w:t>
            </w:r>
            <w:r w:rsidRPr="00CF0B6D">
              <w:rPr>
                <w:lang w:val="fr-FR"/>
              </w:rPr>
              <w:t xml:space="preserve">… </w:t>
            </w:r>
            <w:r w:rsidRPr="00C960ED">
              <w:rPr>
                <w:color w:val="000099"/>
              </w:rPr>
              <w:t>availabilityStartTime</w:t>
            </w:r>
            <w:r w:rsidRPr="00CF0B6D">
              <w:rPr>
                <w:lang w:val="fr-FR"/>
              </w:rPr>
              <w:t>=</w:t>
            </w:r>
            <w:r w:rsidRPr="00CF0B6D">
              <w:rPr>
                <w:color w:val="990066"/>
                <w:lang w:val="fr-FR"/>
              </w:rPr>
              <w:t>"2016-07-01T00:00:00Z"</w:t>
            </w:r>
            <w:r w:rsidRPr="00CF0B6D">
              <w:rPr>
                <w:lang w:val="fr-FR"/>
              </w:rPr>
              <w:t>&gt;</w:t>
            </w:r>
          </w:p>
          <w:p w14:paraId="397476F9" w14:textId="77777777" w:rsidR="00BA7934" w:rsidRPr="00CF0B6D" w:rsidRDefault="00BA7934" w:rsidP="00000ABC">
            <w:pPr>
              <w:pStyle w:val="SchemaXLink"/>
            </w:pPr>
            <w:r w:rsidRPr="00CF0B6D">
              <w:rPr>
                <w:rFonts w:eastAsia="MS PGothic"/>
              </w:rPr>
              <w:t>…</w:t>
            </w:r>
          </w:p>
          <w:p w14:paraId="440511E3" w14:textId="77777777" w:rsidR="00BA7934" w:rsidRPr="00C0620E" w:rsidRDefault="00BA7934" w:rsidP="00000ABC">
            <w:pPr>
              <w:pStyle w:val="SchemaXLink"/>
            </w:pPr>
            <w:r w:rsidRPr="00CF0B6D">
              <w:t>&lt;</w:t>
            </w:r>
            <w:r w:rsidRPr="00CF0B6D">
              <w:rPr>
                <w:color w:val="006600"/>
              </w:rPr>
              <w:t>Period</w:t>
            </w:r>
            <w:r w:rsidRPr="00CF0B6D">
              <w:rPr>
                <w:color w:val="990066"/>
              </w:rPr>
              <w:t xml:space="preserve"> start</w:t>
            </w:r>
            <w:r w:rsidRPr="00CF0B6D">
              <w:t>="</w:t>
            </w:r>
            <w:r w:rsidRPr="00CF0B6D">
              <w:rPr>
                <w:color w:val="000099"/>
              </w:rPr>
              <w:t>PT0S</w:t>
            </w:r>
            <w:r w:rsidRPr="00CF0B6D">
              <w:t>"</w:t>
            </w:r>
            <w:r w:rsidRPr="00CF0B6D">
              <w:rPr>
                <w:color w:val="990066"/>
              </w:rPr>
              <w:t xml:space="preserve"> </w:t>
            </w:r>
            <w:r w:rsidRPr="00CF0B6D">
              <w:rPr>
                <w:color w:val="000099"/>
              </w:rPr>
              <w:t xml:space="preserve">&gt;   </w:t>
            </w:r>
            <w:r w:rsidRPr="00C0620E">
              <w:rPr>
                <w:rFonts w:cs="Arial"/>
                <w:szCs w:val="16"/>
              </w:rPr>
              <w:t>&lt;!--</w:t>
            </w:r>
            <w:r w:rsidRPr="00C0620E">
              <w:rPr>
                <w:rFonts w:cs="Arial"/>
                <w:color w:val="808080"/>
                <w:szCs w:val="16"/>
              </w:rPr>
              <w:t xml:space="preserve"> P1a </w:t>
            </w:r>
            <w:r w:rsidRPr="00C0620E">
              <w:rPr>
                <w:rFonts w:cs="Arial"/>
                <w:szCs w:val="16"/>
              </w:rPr>
              <w:t>--&gt;</w:t>
            </w:r>
          </w:p>
          <w:p w14:paraId="118C0CBB" w14:textId="77777777" w:rsidR="00BA7934" w:rsidRPr="00C0620E" w:rsidRDefault="00BA7934" w:rsidP="00000ABC">
            <w:pPr>
              <w:pStyle w:val="SchemaXLink"/>
            </w:pPr>
            <w:r w:rsidRPr="00CF0B6D">
              <w:rPr>
                <w:color w:val="000099"/>
              </w:rPr>
              <w:t xml:space="preserve">  </w:t>
            </w:r>
            <w:r w:rsidRPr="00CF0B6D">
              <w:t>&lt;</w:t>
            </w:r>
            <w:r w:rsidRPr="00C960ED">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p>
          <w:p w14:paraId="44D11E8D" w14:textId="77777777" w:rsidR="00BA7934" w:rsidRPr="00C0620E" w:rsidRDefault="00BA7934" w:rsidP="00000ABC">
            <w:pPr>
              <w:pStyle w:val="SchemaXLink"/>
            </w:pPr>
            <w:r w:rsidRPr="00CF0B6D">
              <w:t xml:space="preserve">    &lt;</w:t>
            </w:r>
            <w:r w:rsidRPr="00CF0B6D">
              <w:rPr>
                <w:color w:val="006600"/>
              </w:rPr>
              <w:t>SegmentTemplate</w:t>
            </w:r>
            <w:r w:rsidRPr="00CF0B6D">
              <w:rPr>
                <w:color w:val="990066"/>
              </w:rPr>
              <w:t xml:space="preserve"> timescale</w:t>
            </w:r>
            <w:r w:rsidRPr="00CF0B6D">
              <w:t>="</w:t>
            </w:r>
            <w:r w:rsidRPr="00C960ED">
              <w:rPr>
                <w:color w:val="000099"/>
              </w:rPr>
              <w:t>90000</w:t>
            </w:r>
            <w:r w:rsidRPr="00CF0B6D">
              <w:t>"</w:t>
            </w:r>
            <w:r w:rsidRPr="00CF0B6D">
              <w:rPr>
                <w:color w:val="990066"/>
              </w:rPr>
              <w:t xml:space="preserve"> …</w:t>
            </w:r>
            <w:r w:rsidRPr="00CF0B6D">
              <w:t xml:space="preserve"> </w:t>
            </w:r>
            <w:r w:rsidRPr="00CF0B6D">
              <w:rPr>
                <w:color w:val="990066"/>
              </w:rPr>
              <w:t>media</w:t>
            </w:r>
            <w:r w:rsidRPr="00CF0B6D">
              <w:t>="</w:t>
            </w:r>
            <w:r w:rsidRPr="00C960ED">
              <w:rPr>
                <w:color w:val="000099"/>
              </w:rPr>
              <w:t>xbc-$Number$.mp4v</w:t>
            </w:r>
            <w:r w:rsidRPr="00CF0B6D">
              <w:t xml:space="preserve">" </w:t>
            </w:r>
            <w:r w:rsidRPr="00CF0B6D">
              <w:rPr>
                <w:color w:val="990066"/>
              </w:rPr>
              <w:t>duration</w:t>
            </w:r>
            <w:r w:rsidRPr="00CF0B6D">
              <w:t>="</w:t>
            </w:r>
            <w:r w:rsidRPr="00C960ED">
              <w:rPr>
                <w:color w:val="000099"/>
              </w:rPr>
              <w:t>90000</w:t>
            </w:r>
            <w:r w:rsidRPr="00CF0B6D">
              <w:t>" /&gt;</w:t>
            </w:r>
          </w:p>
          <w:p w14:paraId="258DDF0A" w14:textId="77777777" w:rsidR="00BA7934" w:rsidRPr="00C0620E" w:rsidRDefault="00BA7934" w:rsidP="00000ABC">
            <w:pPr>
              <w:pStyle w:val="SchemaXLink"/>
            </w:pPr>
            <w:r w:rsidRPr="00CF0B6D">
              <w:rPr>
                <w:color w:val="000099"/>
              </w:rPr>
              <w:t xml:space="preserve">    </w:t>
            </w:r>
            <w:r w:rsidRPr="00CF0B6D">
              <w:t>&lt;</w:t>
            </w:r>
            <w:r w:rsidRPr="00CF0B6D">
              <w:rPr>
                <w:color w:val="006600"/>
              </w:rPr>
              <w:t>Representation</w:t>
            </w:r>
            <w:r w:rsidRPr="00CF0B6D">
              <w:t xml:space="preserve"> </w:t>
            </w:r>
            <w:r w:rsidRPr="00C960ED">
              <w:rPr>
                <w:color w:val="990066"/>
              </w:rPr>
              <w:t>id</w:t>
            </w:r>
            <w:r w:rsidRPr="00CF0B6D">
              <w:t>="</w:t>
            </w:r>
            <w:r w:rsidRPr="00CF0B6D">
              <w:rPr>
                <w:color w:val="000099"/>
              </w:rPr>
              <w:t>v2</w:t>
            </w:r>
            <w:r w:rsidRPr="00CF0B6D">
              <w:t xml:space="preserve">" </w:t>
            </w:r>
            <w:r w:rsidRPr="00C960ED">
              <w:rPr>
                <w:color w:val="990066"/>
              </w:rPr>
              <w:t>width</w:t>
            </w:r>
            <w:r w:rsidRPr="00CF0B6D">
              <w:t>="</w:t>
            </w:r>
            <w:r w:rsidRPr="00CF0B6D">
              <w:rPr>
                <w:color w:val="000099"/>
              </w:rPr>
              <w:t>1920</w:t>
            </w:r>
            <w:r w:rsidRPr="00CF0B6D">
              <w:t xml:space="preserve">" </w:t>
            </w:r>
            <w:r w:rsidRPr="00C960ED">
              <w:rPr>
                <w:color w:val="990066"/>
              </w:rPr>
              <w:t>height</w:t>
            </w:r>
            <w:r w:rsidRPr="00CF0B6D">
              <w:t>="</w:t>
            </w:r>
            <w:r w:rsidRPr="00CF0B6D">
              <w:rPr>
                <w:color w:val="000099"/>
              </w:rPr>
              <w:t>1080</w:t>
            </w:r>
            <w:r w:rsidRPr="00CF0B6D">
              <w:t>" … /&gt;</w:t>
            </w:r>
          </w:p>
          <w:p w14:paraId="4EB257FA" w14:textId="77777777" w:rsidR="00BA7934" w:rsidRPr="00C0620E" w:rsidRDefault="00BA7934" w:rsidP="00000ABC">
            <w:pPr>
              <w:pStyle w:val="SchemaXLink"/>
            </w:pPr>
            <w:r w:rsidRPr="00CF0B6D">
              <w:rPr>
                <w:color w:val="000099"/>
              </w:rPr>
              <w:t xml:space="preserve">  </w:t>
            </w:r>
            <w:r w:rsidRPr="00CF0B6D">
              <w:t>&lt;/</w:t>
            </w:r>
            <w:r w:rsidRPr="00C960ED">
              <w:rPr>
                <w:color w:val="006600"/>
              </w:rPr>
              <w:t>AdaptationSet</w:t>
            </w:r>
            <w:r w:rsidRPr="00CF0B6D">
              <w:t>&gt;</w:t>
            </w:r>
          </w:p>
          <w:p w14:paraId="2AE5E764" w14:textId="77777777" w:rsidR="00BA7934" w:rsidRPr="00C0620E" w:rsidRDefault="00BA7934" w:rsidP="00000ABC">
            <w:pPr>
              <w:pStyle w:val="SchemaXLink"/>
            </w:pPr>
            <w:r w:rsidRPr="00CF0B6D">
              <w:t>&lt;/</w:t>
            </w:r>
            <w:r w:rsidRPr="00C960ED">
              <w:rPr>
                <w:color w:val="006600"/>
              </w:rPr>
              <w:t>Period</w:t>
            </w:r>
            <w:r w:rsidRPr="00CF0B6D">
              <w:t>&gt;</w:t>
            </w:r>
          </w:p>
        </w:tc>
      </w:tr>
      <w:tr w:rsidR="00BA7934" w:rsidRPr="005916CF" w14:paraId="018828A8" w14:textId="77777777" w:rsidTr="00C828A5">
        <w:trPr>
          <w:cantSplit/>
          <w:jc w:val="center"/>
        </w:trPr>
        <w:tc>
          <w:tcPr>
            <w:tcW w:w="0" w:type="auto"/>
            <w:shd w:val="clear" w:color="auto" w:fill="auto"/>
          </w:tcPr>
          <w:p w14:paraId="55BFC5CC" w14:textId="77777777" w:rsidR="00BA7934" w:rsidRPr="00C0620E" w:rsidRDefault="00BA7934" w:rsidP="00000ABC">
            <w:pPr>
              <w:pStyle w:val="SchemaXLink"/>
            </w:pPr>
            <w:r w:rsidRPr="00CF0B6D">
              <w:t>&lt;</w:t>
            </w:r>
            <w:r w:rsidRPr="00CF0B6D">
              <w:rPr>
                <w:color w:val="006600"/>
              </w:rPr>
              <w:t>Period</w:t>
            </w:r>
            <w:r w:rsidRPr="00CF0B6D">
              <w:rPr>
                <w:color w:val="990066"/>
              </w:rPr>
              <w:t xml:space="preserve"> start</w:t>
            </w:r>
            <w:r w:rsidRPr="00CF0B6D">
              <w:t>="</w:t>
            </w:r>
            <w:r w:rsidRPr="00CF0B6D">
              <w:rPr>
                <w:color w:val="000099"/>
              </w:rPr>
              <w:t>PT9H</w:t>
            </w:r>
            <w:r w:rsidRPr="00CF0B6D">
              <w:t xml:space="preserve">" </w:t>
            </w:r>
            <w:r w:rsidRPr="00CF0B6D">
              <w:rPr>
                <w:color w:val="000099"/>
              </w:rPr>
              <w:t xml:space="preserve">&gt;  </w:t>
            </w:r>
            <w:r w:rsidRPr="00CF0B6D">
              <w:t>&lt;</w:t>
            </w:r>
            <w:r w:rsidRPr="00CF0B6D">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r w:rsidRPr="00CF0B6D">
              <w:rPr>
                <w:color w:val="000099"/>
              </w:rPr>
              <w:t xml:space="preserve">   </w:t>
            </w:r>
            <w:r w:rsidRPr="00C0620E">
              <w:rPr>
                <w:rFonts w:cs="Arial"/>
                <w:szCs w:val="16"/>
              </w:rPr>
              <w:t>&lt;!--</w:t>
            </w:r>
            <w:r w:rsidRPr="00C0620E">
              <w:rPr>
                <w:rFonts w:cs="Arial"/>
                <w:color w:val="808080"/>
                <w:szCs w:val="16"/>
              </w:rPr>
              <w:t xml:space="preserve"> P1b* </w:t>
            </w:r>
            <w:r w:rsidRPr="00C0620E">
              <w:rPr>
                <w:rFonts w:cs="Arial"/>
                <w:szCs w:val="16"/>
              </w:rPr>
              <w:t>--&gt;</w:t>
            </w:r>
            <w:r w:rsidRPr="00CF0B6D">
              <w:t xml:space="preserve"> </w:t>
            </w:r>
          </w:p>
          <w:p w14:paraId="39140258" w14:textId="77777777" w:rsidR="00BA7934" w:rsidRPr="00C0620E" w:rsidRDefault="00BA7934" w:rsidP="00000ABC">
            <w:pPr>
              <w:pStyle w:val="SchemaXLink"/>
            </w:pPr>
            <w:r w:rsidRPr="00CF0B6D">
              <w:t xml:space="preserve">    &lt;</w:t>
            </w:r>
            <w:r w:rsidRPr="00CF0B6D">
              <w:rPr>
                <w:color w:val="006600"/>
              </w:rPr>
              <w:t>SegmentTemplate</w:t>
            </w:r>
            <w:r w:rsidRPr="00CF0B6D">
              <w:rPr>
                <w:color w:val="990066"/>
              </w:rPr>
              <w:t xml:space="preserve"> timescale</w:t>
            </w:r>
            <w:r w:rsidRPr="00CF0B6D">
              <w:t>="</w:t>
            </w:r>
            <w:r w:rsidRPr="00C960ED">
              <w:rPr>
                <w:color w:val="000099"/>
              </w:rPr>
              <w:t>90000</w:t>
            </w:r>
            <w:r w:rsidRPr="00CF0B6D">
              <w:t>"</w:t>
            </w:r>
            <w:r w:rsidRPr="00CF0B6D">
              <w:rPr>
                <w:color w:val="990066"/>
              </w:rPr>
              <w:t xml:space="preserve"> …</w:t>
            </w:r>
            <w:r w:rsidRPr="00CF0B6D">
              <w:t xml:space="preserve"> </w:t>
            </w:r>
            <w:r w:rsidRPr="00CF0B6D">
              <w:rPr>
                <w:color w:val="990066"/>
              </w:rPr>
              <w:t>media</w:t>
            </w:r>
            <w:r w:rsidRPr="00CF0B6D">
              <w:t>="</w:t>
            </w:r>
            <w:r w:rsidRPr="00C960ED">
              <w:rPr>
                <w:color w:val="000099"/>
              </w:rPr>
              <w:t>ad7-$Number$.mp4v</w:t>
            </w:r>
            <w:r w:rsidRPr="00CF0B6D">
              <w:t xml:space="preserve">" </w:t>
            </w:r>
            <w:r w:rsidRPr="00CF0B6D">
              <w:rPr>
                <w:color w:val="990066"/>
              </w:rPr>
              <w:t>duration</w:t>
            </w:r>
            <w:r w:rsidRPr="00CF0B6D">
              <w:t>="</w:t>
            </w:r>
            <w:r w:rsidRPr="00C960ED">
              <w:rPr>
                <w:color w:val="000099"/>
              </w:rPr>
              <w:t>90000</w:t>
            </w:r>
            <w:r w:rsidRPr="00CF0B6D">
              <w:t>" /&gt;</w:t>
            </w:r>
          </w:p>
          <w:p w14:paraId="4FAABEA3" w14:textId="77777777" w:rsidR="00BA7934" w:rsidRPr="00C0620E" w:rsidRDefault="00BA7934" w:rsidP="00000ABC">
            <w:pPr>
              <w:pStyle w:val="SchemaXLink"/>
            </w:pPr>
            <w:r w:rsidRPr="00CF0B6D">
              <w:rPr>
                <w:color w:val="000099"/>
              </w:rPr>
              <w:t xml:space="preserve">    </w:t>
            </w:r>
            <w:r w:rsidRPr="00CF0B6D">
              <w:t>&lt;</w:t>
            </w:r>
            <w:r w:rsidRPr="00CF0B6D">
              <w:rPr>
                <w:color w:val="006600"/>
              </w:rPr>
              <w:t>Representation</w:t>
            </w:r>
            <w:r w:rsidRPr="00CF0B6D">
              <w:t xml:space="preserve"> </w:t>
            </w:r>
            <w:r w:rsidRPr="00C960ED">
              <w:rPr>
                <w:color w:val="990066"/>
              </w:rPr>
              <w:t>id</w:t>
            </w:r>
            <w:r w:rsidRPr="00CF0B6D">
              <w:t>="</w:t>
            </w:r>
            <w:r w:rsidRPr="00CF0B6D">
              <w:rPr>
                <w:color w:val="000099"/>
              </w:rPr>
              <w:t>v2</w:t>
            </w:r>
            <w:r w:rsidRPr="00CF0B6D">
              <w:t xml:space="preserve">" </w:t>
            </w:r>
            <w:r w:rsidRPr="00C960ED">
              <w:rPr>
                <w:color w:val="990066"/>
              </w:rPr>
              <w:t>width</w:t>
            </w:r>
            <w:r w:rsidRPr="00CF0B6D">
              <w:t>="</w:t>
            </w:r>
            <w:r w:rsidRPr="00CF0B6D">
              <w:rPr>
                <w:color w:val="000099"/>
              </w:rPr>
              <w:t>1920</w:t>
            </w:r>
            <w:r w:rsidRPr="00CF0B6D">
              <w:t xml:space="preserve">" </w:t>
            </w:r>
            <w:r w:rsidRPr="00C960ED">
              <w:rPr>
                <w:color w:val="990066"/>
              </w:rPr>
              <w:t>height</w:t>
            </w:r>
            <w:r w:rsidRPr="00CF0B6D">
              <w:t>="</w:t>
            </w:r>
            <w:r w:rsidRPr="00CF0B6D">
              <w:rPr>
                <w:color w:val="000099"/>
              </w:rPr>
              <w:t>1080</w:t>
            </w:r>
            <w:r w:rsidRPr="00CF0B6D">
              <w:t>" … /&gt;</w:t>
            </w:r>
          </w:p>
          <w:p w14:paraId="646056CB" w14:textId="77777777" w:rsidR="00BA7934" w:rsidRPr="00C0620E" w:rsidRDefault="00BA7934" w:rsidP="00000ABC">
            <w:pPr>
              <w:pStyle w:val="SchemaXLink"/>
            </w:pPr>
            <w:r w:rsidRPr="00CF0B6D">
              <w:rPr>
                <w:color w:val="000099"/>
              </w:rPr>
              <w:t xml:space="preserve">  </w:t>
            </w:r>
            <w:r w:rsidRPr="00CF0B6D">
              <w:t>&lt;/</w:t>
            </w:r>
            <w:r w:rsidRPr="00C960ED">
              <w:rPr>
                <w:color w:val="006600"/>
              </w:rPr>
              <w:t>AdaptationSet</w:t>
            </w:r>
            <w:r w:rsidRPr="00CF0B6D">
              <w:t>&gt;</w:t>
            </w:r>
          </w:p>
          <w:p w14:paraId="5EEE92F2" w14:textId="77777777" w:rsidR="00BA7934" w:rsidRPr="00CF0B6D" w:rsidRDefault="00BA7934" w:rsidP="00000ABC">
            <w:pPr>
              <w:pStyle w:val="SchemaXLink"/>
              <w:rPr>
                <w:lang w:val="fr-FR"/>
              </w:rPr>
            </w:pPr>
            <w:r w:rsidRPr="00CF0B6D">
              <w:t>&lt;/</w:t>
            </w:r>
            <w:r w:rsidRPr="00C960ED">
              <w:rPr>
                <w:color w:val="006600"/>
              </w:rPr>
              <w:t>Period</w:t>
            </w:r>
            <w:r w:rsidRPr="00CF0B6D">
              <w:t>&gt;</w:t>
            </w:r>
          </w:p>
        </w:tc>
      </w:tr>
      <w:tr w:rsidR="00BA7934" w:rsidRPr="005916CF" w14:paraId="60C85F10" w14:textId="77777777" w:rsidTr="00C828A5">
        <w:trPr>
          <w:cantSplit/>
          <w:jc w:val="center"/>
        </w:trPr>
        <w:tc>
          <w:tcPr>
            <w:tcW w:w="0" w:type="auto"/>
            <w:shd w:val="clear" w:color="auto" w:fill="auto"/>
          </w:tcPr>
          <w:p w14:paraId="5F8C673B" w14:textId="77777777" w:rsidR="00BA7934" w:rsidRPr="00C0620E" w:rsidRDefault="00BA7934" w:rsidP="00000ABC">
            <w:pPr>
              <w:pStyle w:val="SchemaXLink"/>
            </w:pPr>
            <w:r w:rsidRPr="00CF0B6D">
              <w:t>&lt;</w:t>
            </w:r>
            <w:r w:rsidRPr="00CF0B6D">
              <w:rPr>
                <w:color w:val="006600"/>
              </w:rPr>
              <w:t>Period</w:t>
            </w:r>
            <w:r w:rsidRPr="00CF0B6D">
              <w:rPr>
                <w:color w:val="990066"/>
              </w:rPr>
              <w:t xml:space="preserve"> start</w:t>
            </w:r>
            <w:r w:rsidRPr="00CF0B6D">
              <w:t>="</w:t>
            </w:r>
            <w:r w:rsidRPr="00CF0B6D">
              <w:rPr>
                <w:color w:val="000099"/>
              </w:rPr>
              <w:t>PT9H0M30S</w:t>
            </w:r>
            <w:r w:rsidRPr="00CF0B6D">
              <w:t xml:space="preserve">" </w:t>
            </w:r>
            <w:r w:rsidRPr="00CF0B6D">
              <w:rPr>
                <w:color w:val="000099"/>
              </w:rPr>
              <w:t xml:space="preserve">&gt;   </w:t>
            </w:r>
            <w:r w:rsidRPr="00C0620E">
              <w:rPr>
                <w:rFonts w:cs="Arial"/>
                <w:szCs w:val="16"/>
              </w:rPr>
              <w:t>&lt;!--</w:t>
            </w:r>
            <w:r w:rsidRPr="00C0620E">
              <w:rPr>
                <w:rFonts w:cs="Arial"/>
                <w:color w:val="808080"/>
                <w:szCs w:val="16"/>
              </w:rPr>
              <w:t xml:space="preserve"> P1c </w:t>
            </w:r>
            <w:r w:rsidRPr="00C0620E">
              <w:rPr>
                <w:rFonts w:cs="Arial"/>
                <w:szCs w:val="16"/>
              </w:rPr>
              <w:t>--&gt;</w:t>
            </w:r>
          </w:p>
          <w:p w14:paraId="2861371A" w14:textId="77777777" w:rsidR="00BA7934" w:rsidRPr="00C0620E" w:rsidRDefault="00BA7934" w:rsidP="00000ABC">
            <w:pPr>
              <w:pStyle w:val="SchemaXLink"/>
            </w:pPr>
            <w:r w:rsidRPr="00CF0B6D">
              <w:rPr>
                <w:color w:val="000099"/>
              </w:rPr>
              <w:t xml:space="preserve">  </w:t>
            </w:r>
            <w:r w:rsidRPr="00CF0B6D">
              <w:t>&lt;</w:t>
            </w:r>
            <w:r w:rsidRPr="00C960ED">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p>
          <w:p w14:paraId="348B9845" w14:textId="68C8A00F" w:rsidR="00BA7934" w:rsidRPr="00C0620E" w:rsidRDefault="00BA7934" w:rsidP="00000ABC">
            <w:pPr>
              <w:pStyle w:val="SchemaXLink"/>
            </w:pPr>
            <w:r w:rsidRPr="00CF0B6D">
              <w:t xml:space="preserve">    &lt;</w:t>
            </w:r>
            <w:r w:rsidRPr="00CF0B6D">
              <w:rPr>
                <w:color w:val="006600"/>
              </w:rPr>
              <w:t>SegmentTemplate</w:t>
            </w:r>
            <w:r w:rsidRPr="00CF0B6D">
              <w:t xml:space="preserve"> </w:t>
            </w:r>
            <w:r w:rsidRPr="00C960ED">
              <w:rPr>
                <w:color w:val="990066"/>
              </w:rPr>
              <w:t>timescale</w:t>
            </w:r>
            <w:r w:rsidRPr="00CF0B6D">
              <w:t>="</w:t>
            </w:r>
            <w:r w:rsidRPr="00CF0B6D">
              <w:rPr>
                <w:color w:val="000099"/>
              </w:rPr>
              <w:t>90000</w:t>
            </w:r>
            <w:r w:rsidRPr="00CF0B6D">
              <w:t xml:space="preserve">" … </w:t>
            </w:r>
            <w:r w:rsidRPr="00C960ED">
              <w:rPr>
                <w:color w:val="990066"/>
              </w:rPr>
              <w:t>media</w:t>
            </w:r>
            <w:r w:rsidRPr="00CF0B6D">
              <w:t>="</w:t>
            </w:r>
            <w:r w:rsidRPr="00CF0B6D">
              <w:rPr>
                <w:color w:val="000099"/>
              </w:rPr>
              <w:t>xbc-$Number$.mp4v</w:t>
            </w:r>
            <w:r w:rsidRPr="00CF0B6D">
              <w:t xml:space="preserve">" </w:t>
            </w:r>
            <w:r w:rsidRPr="00C960ED">
              <w:rPr>
                <w:color w:val="990066"/>
              </w:rPr>
              <w:t>duration</w:t>
            </w:r>
            <w:r w:rsidRPr="00CF0B6D">
              <w:t>="</w:t>
            </w:r>
            <w:r w:rsidRPr="00CF0B6D">
              <w:rPr>
                <w:color w:val="000099"/>
              </w:rPr>
              <w:t>90000</w:t>
            </w:r>
            <w:r w:rsidRPr="00CF0B6D">
              <w:t xml:space="preserve">" </w:t>
            </w:r>
            <w:r w:rsidR="00C960ED">
              <w:br/>
              <w:t xml:space="preserve">       </w:t>
            </w:r>
            <w:r w:rsidRPr="00C960ED">
              <w:rPr>
                <w:color w:val="990066"/>
              </w:rPr>
              <w:t>startNumber</w:t>
            </w:r>
            <w:r w:rsidRPr="00CF0B6D">
              <w:t>="</w:t>
            </w:r>
            <w:r w:rsidRPr="00CF0B6D">
              <w:rPr>
                <w:color w:val="000099"/>
              </w:rPr>
              <w:t>32431</w:t>
            </w:r>
            <w:r w:rsidRPr="00CF0B6D">
              <w:t>" /&gt;</w:t>
            </w:r>
          </w:p>
          <w:p w14:paraId="6A5D4EE7" w14:textId="77777777" w:rsidR="00BA7934" w:rsidRPr="00C0620E" w:rsidRDefault="00BA7934" w:rsidP="00000ABC">
            <w:pPr>
              <w:pStyle w:val="SchemaXLink"/>
            </w:pPr>
            <w:r w:rsidRPr="00CF0B6D">
              <w:rPr>
                <w:color w:val="000099"/>
              </w:rPr>
              <w:t xml:space="preserve">    </w:t>
            </w:r>
            <w:r w:rsidRPr="00CF0B6D">
              <w:t>&lt;</w:t>
            </w:r>
            <w:r w:rsidRPr="00CF0B6D">
              <w:rPr>
                <w:color w:val="006600"/>
              </w:rPr>
              <w:t>Representation</w:t>
            </w:r>
            <w:r w:rsidRPr="00CF0B6D">
              <w:t xml:space="preserve"> </w:t>
            </w:r>
            <w:r w:rsidRPr="00C960ED">
              <w:rPr>
                <w:color w:val="990066"/>
              </w:rPr>
              <w:t>id</w:t>
            </w:r>
            <w:r w:rsidRPr="00CF0B6D">
              <w:t>="</w:t>
            </w:r>
            <w:r w:rsidRPr="00CF0B6D">
              <w:rPr>
                <w:color w:val="000099"/>
              </w:rPr>
              <w:t>v2</w:t>
            </w:r>
            <w:r w:rsidRPr="00CF0B6D">
              <w:t xml:space="preserve">" </w:t>
            </w:r>
            <w:r w:rsidRPr="00C960ED">
              <w:rPr>
                <w:color w:val="990066"/>
              </w:rPr>
              <w:t>width</w:t>
            </w:r>
            <w:r w:rsidRPr="00CF0B6D">
              <w:t>="</w:t>
            </w:r>
            <w:r w:rsidRPr="00CF0B6D">
              <w:rPr>
                <w:color w:val="000099"/>
              </w:rPr>
              <w:t>1920</w:t>
            </w:r>
            <w:r w:rsidRPr="00CF0B6D">
              <w:t xml:space="preserve">" </w:t>
            </w:r>
            <w:r w:rsidRPr="00C960ED">
              <w:rPr>
                <w:color w:val="990066"/>
              </w:rPr>
              <w:t>height</w:t>
            </w:r>
            <w:r w:rsidRPr="00CF0B6D">
              <w:t>="</w:t>
            </w:r>
            <w:r w:rsidRPr="00CF0B6D">
              <w:rPr>
                <w:color w:val="000099"/>
              </w:rPr>
              <w:t>1080</w:t>
            </w:r>
            <w:r w:rsidRPr="00CF0B6D">
              <w:t>" … /&gt;</w:t>
            </w:r>
          </w:p>
          <w:p w14:paraId="18A8EAD5" w14:textId="77777777" w:rsidR="00BA7934" w:rsidRPr="00C0620E" w:rsidRDefault="00BA7934" w:rsidP="00000ABC">
            <w:pPr>
              <w:pStyle w:val="SchemaXLink"/>
            </w:pPr>
            <w:r w:rsidRPr="00CF0B6D">
              <w:rPr>
                <w:color w:val="000099"/>
              </w:rPr>
              <w:t xml:space="preserve">  </w:t>
            </w:r>
            <w:r w:rsidRPr="00CF0B6D">
              <w:t>&lt;/</w:t>
            </w:r>
            <w:r w:rsidRPr="00C960ED">
              <w:rPr>
                <w:color w:val="006600"/>
              </w:rPr>
              <w:t>AdaptationSet</w:t>
            </w:r>
            <w:r w:rsidRPr="00CF0B6D">
              <w:t>&gt;</w:t>
            </w:r>
          </w:p>
          <w:p w14:paraId="2345AAF9" w14:textId="77777777" w:rsidR="00BA7934" w:rsidRPr="00C0620E" w:rsidRDefault="00BA7934" w:rsidP="00000ABC">
            <w:pPr>
              <w:pStyle w:val="SchemaXLink"/>
            </w:pPr>
            <w:r w:rsidRPr="00CF0B6D">
              <w:t>&lt;/</w:t>
            </w:r>
            <w:r w:rsidRPr="00C960ED">
              <w:rPr>
                <w:color w:val="006600"/>
              </w:rPr>
              <w:t>Period</w:t>
            </w:r>
            <w:r w:rsidRPr="00CF0B6D">
              <w:t>&gt;</w:t>
            </w:r>
          </w:p>
          <w:p w14:paraId="42BCD1C6" w14:textId="77777777" w:rsidR="00BA7934" w:rsidRPr="00CF0B6D" w:rsidRDefault="00BA7934" w:rsidP="00000ABC">
            <w:pPr>
              <w:pStyle w:val="SchemaXLink"/>
              <w:rPr>
                <w:color w:val="000099"/>
              </w:rPr>
            </w:pPr>
            <w:r w:rsidRPr="00A32802">
              <w:rPr>
                <w:rFonts w:eastAsia="MS PGothic"/>
              </w:rPr>
              <w:t>&lt;/</w:t>
            </w:r>
            <w:r w:rsidRPr="00A32802">
              <w:rPr>
                <w:rFonts w:eastAsia="MS PGothic"/>
                <w:color w:val="006600"/>
              </w:rPr>
              <w:t>MPD</w:t>
            </w:r>
            <w:r w:rsidRPr="00A32802">
              <w:rPr>
                <w:rFonts w:eastAsia="MS PGothic"/>
              </w:rPr>
              <w:t>&gt;</w:t>
            </w:r>
          </w:p>
        </w:tc>
      </w:tr>
    </w:tbl>
    <w:p w14:paraId="01F3C341" w14:textId="0138FAD1" w:rsidR="00BA7934" w:rsidRPr="005916CF" w:rsidRDefault="00BA7934" w:rsidP="00BA7934">
      <w:pPr>
        <w:pStyle w:val="CaptionFigure"/>
      </w:pPr>
      <w:bookmarkStart w:id="2568" w:name="_Ref437004460"/>
      <w:bookmarkStart w:id="2569" w:name="_Toc459881998"/>
      <w:bookmarkStart w:id="2570" w:name="_Toc463616401"/>
      <w:bookmarkStart w:id="2571" w:name="_Toc468359036"/>
      <w:bookmarkStart w:id="2572" w:name="_Toc473032540"/>
      <w:bookmarkStart w:id="2573" w:name="_Toc488398906"/>
      <w:r w:rsidRPr="005916CF">
        <w:rPr>
          <w:b/>
        </w:rPr>
        <w:t xml:space="preserve">Figure </w:t>
      </w:r>
      <w:r w:rsidRPr="005916CF">
        <w:rPr>
          <w:b/>
        </w:rPr>
        <w:fldChar w:fldCharType="begin"/>
      </w:r>
      <w:r w:rsidRPr="005916CF">
        <w:rPr>
          <w:b/>
        </w:rPr>
        <w:instrText xml:space="preserve"> STYLEREF 7 \s </w:instrText>
      </w:r>
      <w:r w:rsidRPr="005916CF">
        <w:rPr>
          <w:b/>
        </w:rPr>
        <w:fldChar w:fldCharType="separate"/>
      </w:r>
      <w:r w:rsidR="008346D3">
        <w:rPr>
          <w:b/>
          <w:noProof/>
        </w:rPr>
        <w:t>A.1</w:t>
      </w:r>
      <w:r w:rsidRPr="005916CF">
        <w:rPr>
          <w:b/>
        </w:rPr>
        <w:fldChar w:fldCharType="end"/>
      </w:r>
      <w:r w:rsidRPr="005916CF">
        <w:rPr>
          <w:b/>
        </w:rPr>
        <w:t>.</w:t>
      </w:r>
      <w:r w:rsidRPr="005916CF">
        <w:rPr>
          <w:b/>
        </w:rPr>
        <w:fldChar w:fldCharType="begin"/>
      </w:r>
      <w:r w:rsidRPr="005916CF">
        <w:rPr>
          <w:b/>
        </w:rPr>
        <w:instrText xml:space="preserve"> SEQ Figure_apx \* ARABIC \s 7 </w:instrText>
      </w:r>
      <w:r w:rsidRPr="005916CF">
        <w:rPr>
          <w:b/>
        </w:rPr>
        <w:fldChar w:fldCharType="separate"/>
      </w:r>
      <w:r w:rsidR="008346D3">
        <w:rPr>
          <w:b/>
          <w:noProof/>
        </w:rPr>
        <w:t>4</w:t>
      </w:r>
      <w:r w:rsidRPr="005916CF">
        <w:rPr>
          <w:b/>
        </w:rPr>
        <w:fldChar w:fldCharType="end"/>
      </w:r>
      <w:bookmarkEnd w:id="2568"/>
      <w:r w:rsidRPr="005916CF">
        <w:t xml:space="preserve"> Example </w:t>
      </w:r>
      <w:r w:rsidR="00BC3A4A" w:rsidRPr="005916CF">
        <w:t>ad r</w:t>
      </w:r>
      <w:r w:rsidRPr="005916CF">
        <w:t>eplacement</w:t>
      </w:r>
      <w:r w:rsidR="00BC3A4A" w:rsidRPr="005916CF">
        <w:t>.</w:t>
      </w:r>
      <w:bookmarkEnd w:id="2569"/>
      <w:bookmarkEnd w:id="2570"/>
      <w:bookmarkEnd w:id="2571"/>
      <w:bookmarkEnd w:id="2572"/>
      <w:bookmarkEnd w:id="2573"/>
    </w:p>
    <w:p w14:paraId="0A406613" w14:textId="303D68B5" w:rsidR="00F115E3" w:rsidRPr="005916CF" w:rsidRDefault="0067267E" w:rsidP="00682ED6">
      <w:pPr>
        <w:pStyle w:val="CaptionEquation"/>
      </w:pPr>
      <w:r w:rsidRPr="005916CF">
        <w:t>— End of Document —</w:t>
      </w:r>
    </w:p>
    <w:sectPr w:rsidR="00F115E3" w:rsidRPr="005916CF">
      <w:head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C3DF3" w14:textId="77777777" w:rsidR="00106252" w:rsidRPr="005916CF" w:rsidRDefault="00106252">
      <w:r w:rsidRPr="005916CF">
        <w:separator/>
      </w:r>
    </w:p>
  </w:endnote>
  <w:endnote w:type="continuationSeparator" w:id="0">
    <w:p w14:paraId="2AA3CE9E" w14:textId="77777777" w:rsidR="00106252" w:rsidRPr="005916CF" w:rsidRDefault="00106252">
      <w:r w:rsidRPr="005916CF">
        <w:continuationSeparator/>
      </w:r>
    </w:p>
  </w:endnote>
  <w:endnote w:type="continuationNotice" w:id="1">
    <w:p w14:paraId="7A5D9546" w14:textId="77777777" w:rsidR="00106252" w:rsidRPr="005916CF" w:rsidRDefault="00106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367284"/>
      <w:docPartObj>
        <w:docPartGallery w:val="Page Numbers (Bottom of Page)"/>
        <w:docPartUnique/>
      </w:docPartObj>
    </w:sdtPr>
    <w:sdtEndPr>
      <w:rPr>
        <w:noProof/>
      </w:rPr>
    </w:sdtEndPr>
    <w:sdtContent>
      <w:p w14:paraId="6A538F17" w14:textId="7F244C08" w:rsidR="00922403" w:rsidRPr="005916CF" w:rsidRDefault="00922403">
        <w:pPr>
          <w:pStyle w:val="Footer"/>
          <w:jc w:val="center"/>
        </w:pPr>
        <w:r w:rsidRPr="005916CF">
          <w:fldChar w:fldCharType="begin"/>
        </w:r>
        <w:r w:rsidRPr="005916CF">
          <w:instrText xml:space="preserve"> PAGE   \* MERGEFORMAT </w:instrText>
        </w:r>
        <w:r w:rsidRPr="005916CF">
          <w:fldChar w:fldCharType="separate"/>
        </w:r>
        <w:r w:rsidR="00C9253D">
          <w:rPr>
            <w:noProof/>
          </w:rPr>
          <w:t>20</w:t>
        </w:r>
        <w:r w:rsidRPr="005916CF">
          <w:rPr>
            <w:noProof/>
          </w:rPr>
          <w:fldChar w:fldCharType="end"/>
        </w:r>
      </w:p>
    </w:sdtContent>
  </w:sdt>
  <w:p w14:paraId="22A55154" w14:textId="77777777" w:rsidR="00922403" w:rsidRPr="005916CF" w:rsidRDefault="009224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2487262"/>
      <w:docPartObj>
        <w:docPartGallery w:val="Page Numbers (Bottom of Page)"/>
        <w:docPartUnique/>
      </w:docPartObj>
    </w:sdtPr>
    <w:sdtEndPr>
      <w:rPr>
        <w:noProof/>
      </w:rPr>
    </w:sdtEndPr>
    <w:sdtContent>
      <w:p w14:paraId="58F59BD0" w14:textId="77777777" w:rsidR="00922403" w:rsidRPr="005916CF" w:rsidRDefault="00922403" w:rsidP="00971F73">
        <w:pPr>
          <w:pStyle w:val="Footer"/>
          <w:jc w:val="center"/>
        </w:pPr>
        <w:r w:rsidRPr="005916CF">
          <w:fldChar w:fldCharType="begin"/>
        </w:r>
        <w:r w:rsidRPr="005916CF">
          <w:instrText xml:space="preserve"> PAGE   \* MERGEFORMAT </w:instrText>
        </w:r>
        <w:r w:rsidRPr="005916CF">
          <w:fldChar w:fldCharType="separate"/>
        </w:r>
        <w:r w:rsidRPr="005916CF">
          <w:rPr>
            <w:noProof/>
          </w:rPr>
          <w:t>10</w:t>
        </w:r>
        <w:r w:rsidRPr="005916C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E5297" w14:textId="77777777" w:rsidR="00106252" w:rsidRPr="005916CF" w:rsidRDefault="00106252">
      <w:r w:rsidRPr="005916CF">
        <w:separator/>
      </w:r>
    </w:p>
  </w:footnote>
  <w:footnote w:type="continuationSeparator" w:id="0">
    <w:p w14:paraId="3451FD67" w14:textId="77777777" w:rsidR="00106252" w:rsidRPr="005916CF" w:rsidRDefault="00106252">
      <w:r w:rsidRPr="005916CF">
        <w:continuationSeparator/>
      </w:r>
    </w:p>
  </w:footnote>
  <w:footnote w:type="continuationNotice" w:id="1">
    <w:p w14:paraId="04FA4F8F" w14:textId="77777777" w:rsidR="00106252" w:rsidRPr="005916CF" w:rsidRDefault="001062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B205B" w14:textId="4B965399" w:rsidR="00922403" w:rsidRPr="005916CF" w:rsidRDefault="00922403" w:rsidP="00422C7E">
    <w:pPr>
      <w:pStyle w:val="Header"/>
      <w:tabs>
        <w:tab w:val="clear" w:pos="4320"/>
        <w:tab w:val="clear" w:pos="8928"/>
        <w:tab w:val="center" w:pos="4680"/>
        <w:tab w:val="right" w:pos="9360"/>
      </w:tabs>
    </w:pPr>
    <w:del w:id="305" w:author="delta" w:date="2017-07-21T11:05:00Z">
      <w:r w:rsidRPr="005916CF">
        <w:rPr>
          <w:noProof/>
        </w:rPr>
        <mc:AlternateContent>
          <mc:Choice Requires="wps">
            <w:drawing>
              <wp:anchor distT="0" distB="0" distL="114300" distR="114300" simplePos="0" relativeHeight="251671040" behindDoc="0" locked="0" layoutInCell="1" allowOverlap="1" wp14:anchorId="26CE8E40" wp14:editId="5D33EA04">
                <wp:simplePos x="0" y="0"/>
                <wp:positionH relativeFrom="column">
                  <wp:posOffset>6350</wp:posOffset>
                </wp:positionH>
                <wp:positionV relativeFrom="paragraph">
                  <wp:posOffset>182033</wp:posOffset>
                </wp:positionV>
                <wp:extent cx="5943600" cy="0"/>
                <wp:effectExtent l="0" t="0" r="19050" b="1905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AB22E" id="Line 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vc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"/>
            </w:pict>
          </mc:Fallback>
        </mc:AlternateContent>
      </w:r>
    </w:del>
    <w:ins w:id="306" w:author="delta" w:date="2017-07-21T11:05:00Z">
      <w:r w:rsidRPr="00C0620E">
        <w:rPr>
          <w:noProof/>
        </w:rPr>
        <mc:AlternateContent>
          <mc:Choice Requires="wps">
            <w:drawing>
              <wp:anchor distT="0" distB="0" distL="114300" distR="114300" simplePos="0" relativeHeight="251662848" behindDoc="0" locked="0" layoutInCell="1" allowOverlap="1" wp14:anchorId="585F3621" wp14:editId="57AC8194">
                <wp:simplePos x="0" y="0"/>
                <wp:positionH relativeFrom="column">
                  <wp:posOffset>6350</wp:posOffset>
                </wp:positionH>
                <wp:positionV relativeFrom="paragraph">
                  <wp:posOffset>182033</wp:posOffset>
                </wp:positionV>
                <wp:extent cx="59436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DF60F" id="Line 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"/>
            </w:pict>
          </mc:Fallback>
        </mc:AlternateContent>
      </w:r>
    </w:ins>
    <w:r w:rsidRPr="005916CF">
      <w:t xml:space="preserve">ATSC </w:t>
    </w:r>
    <w:r w:rsidRPr="005916CF">
      <w:fldChar w:fldCharType="begin"/>
    </w:r>
    <w:r w:rsidRPr="005916CF">
      <w:instrText xml:space="preserve"> REF DocNo \h </w:instrText>
    </w:r>
    <w:r w:rsidRPr="005916CF">
      <w:fldChar w:fldCharType="separate"/>
    </w:r>
    <w:ins w:id="307" w:author="r6" w:date="2017-08-02T14:06:00Z">
      <w:r w:rsidR="008346D3">
        <w:t>S34-230r3</w:t>
      </w:r>
    </w:ins>
    <w:del w:id="308" w:author="r6" w:date="2017-08-02T14:06:00Z">
      <w:r w:rsidDel="008346D3">
        <w:delText>S34-</w:delText>
      </w:r>
    </w:del>
    <w:ins w:id="309" w:author="MN" w:date="2017-07-25T09:32:00Z">
      <w:del w:id="310" w:author="r6" w:date="2017-08-02T14:06:00Z">
        <w:r w:rsidDel="008346D3">
          <w:delText>230r1</w:delText>
        </w:r>
      </w:del>
    </w:ins>
    <w:r w:rsidRPr="005916CF">
      <w:fldChar w:fldCharType="end"/>
    </w:r>
    <w:r w:rsidRPr="005916CF">
      <w:tab/>
    </w:r>
    <w:r w:rsidRPr="005916CF">
      <w:rPr>
        <w:lang w:val="pt-BR"/>
      </w:rPr>
      <w:fldChar w:fldCharType="begin"/>
    </w:r>
    <w:r w:rsidRPr="005916CF">
      <w:rPr>
        <w:lang w:val="pt-BR"/>
      </w:rPr>
      <w:instrText xml:space="preserve"> ref docTitle </w:instrText>
    </w:r>
    <w:r w:rsidRPr="005916CF">
      <w:rPr>
        <w:lang w:val="pt-BR"/>
      </w:rPr>
      <w:fldChar w:fldCharType="separate"/>
    </w:r>
    <w:r w:rsidR="008346D3" w:rsidRPr="005916CF">
      <w:t>ATSC 3.0 Interactive Content</w:t>
    </w:r>
    <w:r w:rsidRPr="005916CF">
      <w:rPr>
        <w:lang w:val="pt-BR"/>
      </w:rPr>
      <w:fldChar w:fldCharType="end"/>
    </w:r>
    <w:r w:rsidRPr="005916CF">
      <w:rPr>
        <w:lang w:val="pt-BR"/>
      </w:rPr>
      <w:tab/>
    </w:r>
    <w:r w:rsidRPr="005916CF">
      <w:rPr>
        <w:lang w:val="pt-BR"/>
      </w:rPr>
      <w:fldChar w:fldCharType="begin"/>
    </w:r>
    <w:r w:rsidRPr="005916CF">
      <w:rPr>
        <w:lang w:val="pt-BR"/>
      </w:rPr>
      <w:instrText xml:space="preserve"> REF DocDate \h </w:instrText>
    </w:r>
    <w:r w:rsidRPr="005916CF">
      <w:rPr>
        <w:lang w:val="pt-BR"/>
      </w:rPr>
    </w:r>
    <w:r w:rsidRPr="005916CF">
      <w:rPr>
        <w:lang w:val="pt-BR"/>
      </w:rPr>
      <w:fldChar w:fldCharType="separate"/>
    </w:r>
    <w:r w:rsidR="008346D3">
      <w:t>20 July 2017</w:t>
    </w:r>
    <w:r w:rsidRPr="005916CF">
      <w:rPr>
        <w:lang w:val="pt-B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92EAC" w14:textId="7EF336E6" w:rsidR="00922403" w:rsidRPr="005916CF" w:rsidRDefault="00922403">
    <w:pPr>
      <w:pStyle w:val="Header"/>
    </w:pPr>
    <w:r w:rsidRPr="00C0620E">
      <w:rPr>
        <w:noProof/>
      </w:rPr>
      <mc:AlternateContent>
        <mc:Choice Requires="wps">
          <w:drawing>
            <wp:anchor distT="0" distB="0" distL="114300" distR="114300" simplePos="0" relativeHeight="251664896" behindDoc="0" locked="0" layoutInCell="1" allowOverlap="1" wp14:anchorId="4C55B0BF" wp14:editId="0E6A779E">
              <wp:simplePos x="0" y="0"/>
              <wp:positionH relativeFrom="column">
                <wp:posOffset>0</wp:posOffset>
              </wp:positionH>
              <wp:positionV relativeFrom="paragraph">
                <wp:posOffset>228600</wp:posOffset>
              </wp:positionV>
              <wp:extent cx="5943600" cy="0"/>
              <wp:effectExtent l="9525" t="9525" r="9525"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55319" id="Line 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g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"/>
          </w:pict>
        </mc:Fallback>
      </mc:AlternateContent>
    </w:r>
    <w:r w:rsidRPr="005916CF">
      <w:rPr>
        <w:lang w:val="pt-BR"/>
      </w:rPr>
      <w:t>ATSC Doc. No.</w:t>
    </w:r>
    <w:r w:rsidRPr="005916CF">
      <w:rPr>
        <w:lang w:val="pt-BR"/>
      </w:rPr>
      <w:tab/>
      <w:t>Working Draft Template, Annex A</w:t>
    </w:r>
    <w:r w:rsidRPr="005916CF">
      <w:rPr>
        <w:lang w:val="pt-BR"/>
      </w:rPr>
      <w:tab/>
      <w:t>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3CA1F" w14:textId="2F12936D" w:rsidR="00922403" w:rsidRPr="005916CF" w:rsidRDefault="00922403" w:rsidP="004A16BD">
    <w:pPr>
      <w:pStyle w:val="Header"/>
      <w:tabs>
        <w:tab w:val="clear" w:pos="4320"/>
        <w:tab w:val="center" w:pos="4680"/>
      </w:tabs>
    </w:pPr>
    <w:r w:rsidRPr="00C0620E">
      <w:rPr>
        <w:noProof/>
      </w:rPr>
      <mc:AlternateContent>
        <mc:Choice Requires="wps">
          <w:drawing>
            <wp:anchor distT="0" distB="0" distL="114300" distR="114300" simplePos="0" relativeHeight="251666944" behindDoc="0" locked="0" layoutInCell="1" allowOverlap="1" wp14:anchorId="1026686C" wp14:editId="2C80C0AA">
              <wp:simplePos x="0" y="0"/>
              <wp:positionH relativeFrom="column">
                <wp:posOffset>-18415</wp:posOffset>
              </wp:positionH>
              <wp:positionV relativeFrom="paragraph">
                <wp:posOffset>190077</wp:posOffset>
              </wp:positionV>
              <wp:extent cx="5943600" cy="0"/>
              <wp:effectExtent l="0" t="0" r="1905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C5498" id="Line 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CY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XC6yJ9m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"/>
          </w:pict>
        </mc:Fallback>
      </mc:AlternateContent>
    </w:r>
    <w:r w:rsidRPr="005916CF">
      <w:rPr>
        <w:lang w:val="pt-BR"/>
      </w:rPr>
      <w:t xml:space="preserve">ATSC </w:t>
    </w:r>
    <w:r w:rsidRPr="005916CF">
      <w:rPr>
        <w:lang w:val="pt-BR"/>
      </w:rPr>
      <w:fldChar w:fldCharType="begin"/>
    </w:r>
    <w:r w:rsidRPr="005916CF">
      <w:rPr>
        <w:lang w:val="pt-BR"/>
      </w:rPr>
      <w:instrText xml:space="preserve"> ref docNo </w:instrText>
    </w:r>
    <w:r w:rsidRPr="005916CF">
      <w:rPr>
        <w:lang w:val="pt-BR"/>
      </w:rPr>
      <w:fldChar w:fldCharType="separate"/>
    </w:r>
    <w:ins w:id="2536" w:author="r6" w:date="2017-08-02T14:06:00Z">
      <w:r w:rsidR="008346D3">
        <w:t>S34-230r3</w:t>
      </w:r>
    </w:ins>
    <w:del w:id="2537" w:author="r6" w:date="2017-08-02T14:06:00Z">
      <w:r w:rsidDel="008346D3">
        <w:delText>S34-</w:delText>
      </w:r>
    </w:del>
    <w:ins w:id="2538" w:author="MN" w:date="2017-07-25T09:32:00Z">
      <w:del w:id="2539" w:author="r6" w:date="2017-08-02T14:06:00Z">
        <w:r w:rsidDel="008346D3">
          <w:delText>230r1</w:delText>
        </w:r>
      </w:del>
    </w:ins>
    <w:r w:rsidRPr="005916CF">
      <w:rPr>
        <w:lang w:val="pt-BR"/>
      </w:rPr>
      <w:fldChar w:fldCharType="end"/>
    </w:r>
    <w:r w:rsidRPr="005916CF">
      <w:rPr>
        <w:lang w:val="pt-BR"/>
      </w:rPr>
      <w:tab/>
    </w:r>
    <w:r w:rsidRPr="005916CF">
      <w:rPr>
        <w:lang w:val="pt-BR"/>
      </w:rPr>
      <w:fldChar w:fldCharType="begin"/>
    </w:r>
    <w:r w:rsidRPr="005916CF">
      <w:rPr>
        <w:lang w:val="pt-BR"/>
      </w:rPr>
      <w:instrText xml:space="preserve"> REF docTitle \h </w:instrText>
    </w:r>
    <w:r w:rsidRPr="005916CF">
      <w:rPr>
        <w:lang w:val="pt-BR"/>
      </w:rPr>
    </w:r>
    <w:r w:rsidRPr="005916CF">
      <w:rPr>
        <w:lang w:val="pt-BR"/>
      </w:rPr>
      <w:fldChar w:fldCharType="separate"/>
    </w:r>
    <w:r w:rsidR="008346D3" w:rsidRPr="005916CF">
      <w:t>ATSC 3.0 Interactive Content</w:t>
    </w:r>
    <w:r w:rsidRPr="005916CF">
      <w:rPr>
        <w:lang w:val="pt-BR"/>
      </w:rPr>
      <w:fldChar w:fldCharType="end"/>
    </w:r>
    <w:r w:rsidRPr="005916CF">
      <w:rPr>
        <w:lang w:val="pt-BR"/>
      </w:rPr>
      <w:tab/>
    </w:r>
    <w:r w:rsidRPr="005916CF">
      <w:rPr>
        <w:lang w:val="pt-BR"/>
      </w:rPr>
      <w:fldChar w:fldCharType="begin"/>
    </w:r>
    <w:r w:rsidRPr="005916CF">
      <w:rPr>
        <w:lang w:val="pt-BR"/>
      </w:rPr>
      <w:instrText xml:space="preserve"> ref docDate </w:instrText>
    </w:r>
    <w:r w:rsidRPr="005916CF">
      <w:rPr>
        <w:lang w:val="pt-BR"/>
      </w:rPr>
      <w:fldChar w:fldCharType="separate"/>
    </w:r>
    <w:r w:rsidR="008346D3">
      <w:t>20 July 2017</w:t>
    </w:r>
    <w:r w:rsidRPr="005916CF">
      <w:rPr>
        <w:lang w:val="pt-B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97186" w14:textId="1E244276" w:rsidR="00922403" w:rsidRPr="005916CF" w:rsidRDefault="00922403" w:rsidP="00DA3E29">
    <w:pPr>
      <w:pStyle w:val="Header"/>
      <w:tabs>
        <w:tab w:val="clear" w:pos="4320"/>
        <w:tab w:val="center" w:pos="4680"/>
      </w:tabs>
    </w:pPr>
    <w:r w:rsidRPr="00C0620E">
      <w:rPr>
        <w:noProof/>
      </w:rPr>
      <mc:AlternateContent>
        <mc:Choice Requires="wps">
          <w:drawing>
            <wp:anchor distT="0" distB="0" distL="114300" distR="114300" simplePos="0" relativeHeight="251668992" behindDoc="0" locked="0" layoutInCell="1" allowOverlap="1" wp14:anchorId="11E56667" wp14:editId="28963B16">
              <wp:simplePos x="0" y="0"/>
              <wp:positionH relativeFrom="column">
                <wp:posOffset>-18415</wp:posOffset>
              </wp:positionH>
              <wp:positionV relativeFrom="paragraph">
                <wp:posOffset>190077</wp:posOffset>
              </wp:positionV>
              <wp:extent cx="5943600" cy="0"/>
              <wp:effectExtent l="0" t="0" r="19050" b="1905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BA5A6" id="Line 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Tv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"/>
          </w:pict>
        </mc:Fallback>
      </mc:AlternateContent>
    </w:r>
    <w:r w:rsidRPr="005916CF">
      <w:rPr>
        <w:lang w:val="pt-BR"/>
      </w:rPr>
      <w:t xml:space="preserve">ATSC </w:t>
    </w:r>
    <w:r w:rsidRPr="005916CF">
      <w:rPr>
        <w:lang w:val="pt-BR"/>
      </w:rPr>
      <w:fldChar w:fldCharType="begin"/>
    </w:r>
    <w:r w:rsidRPr="005916CF">
      <w:rPr>
        <w:lang w:val="pt-BR"/>
      </w:rPr>
      <w:instrText xml:space="preserve"> ref docNo </w:instrText>
    </w:r>
    <w:r w:rsidRPr="005916CF">
      <w:rPr>
        <w:lang w:val="pt-BR"/>
      </w:rPr>
      <w:fldChar w:fldCharType="separate"/>
    </w:r>
    <w:ins w:id="2574" w:author="r6" w:date="2017-08-02T14:06:00Z">
      <w:r w:rsidR="008346D3">
        <w:t>S34-230r3</w:t>
      </w:r>
    </w:ins>
    <w:del w:id="2575" w:author="r6" w:date="2017-08-02T14:06:00Z">
      <w:r w:rsidDel="008346D3">
        <w:delText>S34-</w:delText>
      </w:r>
    </w:del>
    <w:ins w:id="2576" w:author="MN" w:date="2017-07-25T09:32:00Z">
      <w:del w:id="2577" w:author="r6" w:date="2017-08-02T14:06:00Z">
        <w:r w:rsidDel="008346D3">
          <w:delText>230r1</w:delText>
        </w:r>
      </w:del>
    </w:ins>
    <w:r w:rsidRPr="005916CF">
      <w:rPr>
        <w:lang w:val="pt-BR"/>
      </w:rPr>
      <w:fldChar w:fldCharType="end"/>
    </w:r>
    <w:r w:rsidRPr="005916CF">
      <w:rPr>
        <w:lang w:val="pt-BR"/>
      </w:rPr>
      <w:tab/>
    </w:r>
    <w:r w:rsidRPr="005916CF">
      <w:rPr>
        <w:lang w:val="pt-BR"/>
      </w:rPr>
      <w:fldChar w:fldCharType="begin"/>
    </w:r>
    <w:r w:rsidRPr="005916CF">
      <w:rPr>
        <w:lang w:val="pt-BR"/>
      </w:rPr>
      <w:instrText xml:space="preserve"> REF docTitle \h </w:instrText>
    </w:r>
    <w:r w:rsidRPr="005916CF">
      <w:rPr>
        <w:lang w:val="pt-BR"/>
      </w:rPr>
    </w:r>
    <w:r w:rsidRPr="005916CF">
      <w:rPr>
        <w:lang w:val="pt-BR"/>
      </w:rPr>
      <w:fldChar w:fldCharType="separate"/>
    </w:r>
    <w:r w:rsidR="008346D3" w:rsidRPr="005916CF">
      <w:t>ATSC 3.0 Interactive Content</w:t>
    </w:r>
    <w:r w:rsidRPr="005916CF">
      <w:rPr>
        <w:lang w:val="pt-BR"/>
      </w:rPr>
      <w:fldChar w:fldCharType="end"/>
    </w:r>
    <w:r w:rsidRPr="005916CF">
      <w:rPr>
        <w:lang w:val="pt-BR"/>
      </w:rPr>
      <w:t xml:space="preserve">, Annex </w:t>
    </w:r>
    <w:r w:rsidR="00C9253D">
      <w:fldChar w:fldCharType="begin"/>
    </w:r>
    <w:r w:rsidR="00C9253D">
      <w:instrText xml:space="preserve"> STYLEREF 6 \s </w:instrText>
    </w:r>
    <w:r w:rsidR="00C9253D">
      <w:fldChar w:fldCharType="separate"/>
    </w:r>
    <w:r w:rsidR="00C9253D">
      <w:rPr>
        <w:noProof/>
      </w:rPr>
      <w:t>A</w:t>
    </w:r>
    <w:r w:rsidR="00C9253D">
      <w:rPr>
        <w:noProof/>
      </w:rPr>
      <w:fldChar w:fldCharType="end"/>
    </w:r>
    <w:r w:rsidRPr="005916CF">
      <w:rPr>
        <w:lang w:val="pt-BR"/>
      </w:rPr>
      <w:tab/>
    </w:r>
    <w:r w:rsidRPr="005916CF">
      <w:rPr>
        <w:lang w:val="pt-BR"/>
      </w:rPr>
      <w:fldChar w:fldCharType="begin"/>
    </w:r>
    <w:r w:rsidRPr="005916CF">
      <w:rPr>
        <w:lang w:val="pt-BR"/>
      </w:rPr>
      <w:instrText xml:space="preserve"> ref docDate </w:instrText>
    </w:r>
    <w:r w:rsidRPr="005916CF">
      <w:rPr>
        <w:lang w:val="pt-BR"/>
      </w:rPr>
      <w:fldChar w:fldCharType="separate"/>
    </w:r>
    <w:r w:rsidR="008346D3">
      <w:t>20 July 2017</w:t>
    </w:r>
    <w:r w:rsidRPr="005916CF">
      <w:rPr>
        <w:lang w:val="pt-B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E8C347E"/>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270"/>
        </w:tabs>
        <w:ind w:left="27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C73899"/>
    <w:multiLevelType w:val="hybridMultilevel"/>
    <w:tmpl w:val="24E4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C2E1E"/>
    <w:multiLevelType w:val="multilevel"/>
    <w:tmpl w:val="3E56F17C"/>
    <w:lvl w:ilvl="0">
      <w:start w:val="1"/>
      <w:numFmt w:val="upperLetter"/>
      <w:pStyle w:val="Heading6"/>
      <w:suff w:val="nothing"/>
      <w:lvlText w:val="Annex %1"/>
      <w:lvlJc w:val="left"/>
      <w:pPr>
        <w:ind w:left="0" w:firstLine="0"/>
      </w:pPr>
      <w:rPr>
        <w:rFonts w:ascii="Arial" w:hAnsi="Arial" w:hint="default"/>
        <w:b/>
        <w:i/>
        <w:strike w:val="0"/>
        <w:dstrike w:val="0"/>
        <w:vanish w:val="0"/>
        <w:color w:val="auto"/>
        <w:sz w:val="36"/>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7"/>
      <w:lvlText w:val="%1.%2"/>
      <w:lvlJc w:val="left"/>
      <w:pPr>
        <w:tabs>
          <w:tab w:val="num" w:pos="900"/>
        </w:tabs>
        <w:ind w:left="720" w:hanging="720"/>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8"/>
      <w:lvlText w:val="%1.%2.%3"/>
      <w:lvlJc w:val="left"/>
      <w:pPr>
        <w:tabs>
          <w:tab w:val="num" w:pos="900"/>
        </w:tabs>
        <w:ind w:left="900" w:hanging="900"/>
      </w:pPr>
      <w:rPr>
        <w:rFonts w:hint="default"/>
      </w:rPr>
    </w:lvl>
    <w:lvl w:ilvl="3">
      <w:start w:val="1"/>
      <w:numFmt w:val="decimal"/>
      <w:pStyle w:val="Heading9"/>
      <w:lvlText w:val="%1.%2.%3.%4"/>
      <w:lvlJc w:val="left"/>
      <w:pPr>
        <w:tabs>
          <w:tab w:val="num" w:pos="1080"/>
        </w:tabs>
        <w:ind w:left="1080" w:hanging="1080"/>
      </w:pPr>
      <w:rPr>
        <w:rFonts w:hint="default"/>
        <w:b w:val="0"/>
        <w:i w:val="0"/>
        <w:sz w:val="22"/>
      </w:rPr>
    </w:lvl>
    <w:lvl w:ilvl="4">
      <w:start w:val="1"/>
      <w:numFmt w:val="decimal"/>
      <w:pStyle w:val="AnnexH4"/>
      <w:lvlText w:val="%1.%2.%3.%4.%5"/>
      <w:lvlJc w:val="left"/>
      <w:pPr>
        <w:tabs>
          <w:tab w:val="num" w:pos="1260"/>
        </w:tabs>
        <w:ind w:left="1267" w:hanging="1267"/>
      </w:pPr>
      <w:rPr>
        <w:rFonts w:hint="default"/>
      </w:rPr>
    </w:lvl>
    <w:lvl w:ilvl="5">
      <w:start w:val="1"/>
      <w:numFmt w:val="decimal"/>
      <w:pStyle w:val="AnnexH5"/>
      <w:lvlText w:val="%1.%2.%3.%4.%5.%6"/>
      <w:lvlJc w:val="left"/>
      <w:pPr>
        <w:tabs>
          <w:tab w:val="num" w:pos="1440"/>
        </w:tabs>
        <w:ind w:left="1440" w:hanging="1440"/>
      </w:pPr>
      <w:rPr>
        <w:rFonts w:hint="default"/>
      </w:rPr>
    </w:lvl>
    <w:lvl w:ilvl="6">
      <w:start w:val="1"/>
      <w:numFmt w:val="decimal"/>
      <w:pStyle w:val="AnnexH6"/>
      <w:lvlText w:val="%1.%2.%3.%4.%5.%6.%7"/>
      <w:lvlJc w:val="left"/>
      <w:pPr>
        <w:tabs>
          <w:tab w:val="num" w:pos="1620"/>
        </w:tabs>
        <w:ind w:left="1627" w:hanging="1627"/>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15:restartNumberingAfterBreak="0">
    <w:nsid w:val="0EA32598"/>
    <w:multiLevelType w:val="hybridMultilevel"/>
    <w:tmpl w:val="BE3C75EC"/>
    <w:lvl w:ilvl="0" w:tplc="2E4201C4">
      <w:start w:val="1"/>
      <w:numFmt w:val="decimal"/>
      <w:pStyle w:val="ListNumber4"/>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32102BA"/>
    <w:multiLevelType w:val="hybridMultilevel"/>
    <w:tmpl w:val="7810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E007C"/>
    <w:multiLevelType w:val="hybridMultilevel"/>
    <w:tmpl w:val="88243816"/>
    <w:lvl w:ilvl="0" w:tplc="22709D2C">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F16000"/>
    <w:multiLevelType w:val="hybridMultilevel"/>
    <w:tmpl w:val="5CFC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5776C"/>
    <w:multiLevelType w:val="multilevel"/>
    <w:tmpl w:val="1FFC6F62"/>
    <w:lvl w:ilvl="0">
      <w:start w:val="6"/>
      <w:numFmt w:val="decimal"/>
      <w:lvlText w:val="%1."/>
      <w:lvlJc w:val="left"/>
      <w:pPr>
        <w:tabs>
          <w:tab w:val="num" w:pos="0"/>
        </w:tabs>
        <w:ind w:left="0" w:firstLine="0"/>
      </w:pPr>
      <w:rPr>
        <w:rFonts w:hint="default"/>
      </w:rPr>
    </w:lvl>
    <w:lvl w:ilvl="1">
      <w:start w:val="4"/>
      <w:numFmt w:val="decimal"/>
      <w:lvlText w:val="%1.%2"/>
      <w:lvlJc w:val="left"/>
      <w:pPr>
        <w:tabs>
          <w:tab w:val="num" w:pos="45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 w15:restartNumberingAfterBreak="0">
    <w:nsid w:val="2679292D"/>
    <w:multiLevelType w:val="hybridMultilevel"/>
    <w:tmpl w:val="4B0ED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80302"/>
    <w:multiLevelType w:val="hybridMultilevel"/>
    <w:tmpl w:val="B61C0254"/>
    <w:lvl w:ilvl="0" w:tplc="3D3ED944">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8550D9"/>
    <w:multiLevelType w:val="hybridMultilevel"/>
    <w:tmpl w:val="DF00837C"/>
    <w:lvl w:ilvl="0" w:tplc="3A0E99B4">
      <w:start w:val="1"/>
      <w:numFmt w:val="bullet"/>
      <w:pStyle w:val="ListBullet"/>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CBFE7C84">
      <w:start w:val="1"/>
      <w:numFmt w:val="bullet"/>
      <w:pStyle w:val="ListBulletL2"/>
      <w:lvlText w:val="o"/>
      <w:lvlJc w:val="left"/>
      <w:pPr>
        <w:tabs>
          <w:tab w:val="num" w:pos="1440"/>
        </w:tabs>
        <w:ind w:left="1440" w:hanging="360"/>
      </w:pPr>
      <w:rPr>
        <w:rFonts w:ascii="Courier New" w:hAnsi="Courier New" w:hint="default"/>
      </w:rPr>
    </w:lvl>
    <w:lvl w:ilvl="2" w:tplc="8A381D20">
      <w:start w:val="1"/>
      <w:numFmt w:val="bullet"/>
      <w:pStyle w:val="ListBulletL3"/>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7464389"/>
    <w:multiLevelType w:val="hybridMultilevel"/>
    <w:tmpl w:val="D9ECB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A2847"/>
    <w:multiLevelType w:val="hybridMultilevel"/>
    <w:tmpl w:val="E86C120E"/>
    <w:lvl w:ilvl="0" w:tplc="73C4C5D8">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5A7DFC"/>
    <w:multiLevelType w:val="multilevel"/>
    <w:tmpl w:val="0409001D"/>
    <w:name w:val="annexlistnum"/>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CE4304"/>
    <w:multiLevelType w:val="hybridMultilevel"/>
    <w:tmpl w:val="579C4C7A"/>
    <w:lvl w:ilvl="0" w:tplc="7E08734A">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8B7DBA"/>
    <w:multiLevelType w:val="hybridMultilevel"/>
    <w:tmpl w:val="B39E30F6"/>
    <w:lvl w:ilvl="0" w:tplc="BEDC9F6C">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4BD4368"/>
    <w:multiLevelType w:val="hybridMultilevel"/>
    <w:tmpl w:val="45D42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F52E06"/>
    <w:multiLevelType w:val="hybridMultilevel"/>
    <w:tmpl w:val="ECCAA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FD538C"/>
    <w:multiLevelType w:val="hybridMultilevel"/>
    <w:tmpl w:val="B9FC960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D7F55F8"/>
    <w:multiLevelType w:val="hybridMultilevel"/>
    <w:tmpl w:val="B5806E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DFC7AE0"/>
    <w:multiLevelType w:val="hybridMultilevel"/>
    <w:tmpl w:val="4860FD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8A3A58"/>
    <w:multiLevelType w:val="hybridMultilevel"/>
    <w:tmpl w:val="D19252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422F4F"/>
    <w:multiLevelType w:val="hybridMultilevel"/>
    <w:tmpl w:val="D91A7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D527B9"/>
    <w:multiLevelType w:val="hybridMultilevel"/>
    <w:tmpl w:val="4B88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50D5F"/>
    <w:multiLevelType w:val="hybridMultilevel"/>
    <w:tmpl w:val="9C888B48"/>
    <w:lvl w:ilvl="0" w:tplc="047E9280">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560024"/>
    <w:multiLevelType w:val="hybridMultilevel"/>
    <w:tmpl w:val="4E465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C5EDC"/>
    <w:multiLevelType w:val="hybridMultilevel"/>
    <w:tmpl w:val="EC5E9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271C77"/>
    <w:multiLevelType w:val="hybridMultilevel"/>
    <w:tmpl w:val="6A803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9E86C9A"/>
    <w:multiLevelType w:val="hybridMultilevel"/>
    <w:tmpl w:val="301AA82E"/>
    <w:lvl w:ilvl="0" w:tplc="FFFFFFFF">
      <w:start w:val="1"/>
      <w:numFmt w:val="decimal"/>
      <w:pStyle w:val="ListNumber5"/>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33" w15:restartNumberingAfterBreak="0">
    <w:nsid w:val="5FA5785F"/>
    <w:multiLevelType w:val="hybridMultilevel"/>
    <w:tmpl w:val="ECCAA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E04FBB"/>
    <w:multiLevelType w:val="hybridMultilevel"/>
    <w:tmpl w:val="001A1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8E69AD"/>
    <w:multiLevelType w:val="hybridMultilevel"/>
    <w:tmpl w:val="3300EB98"/>
    <w:lvl w:ilvl="0" w:tplc="F780806C">
      <w:start w:val="1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E1D5B"/>
    <w:multiLevelType w:val="hybridMultilevel"/>
    <w:tmpl w:val="A2785454"/>
    <w:lvl w:ilvl="0" w:tplc="6C40393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8725BA"/>
    <w:multiLevelType w:val="hybridMultilevel"/>
    <w:tmpl w:val="ECCAA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184F5D"/>
    <w:multiLevelType w:val="multilevel"/>
    <w:tmpl w:val="E840793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9" w15:restartNumberingAfterBreak="0">
    <w:nsid w:val="79156C54"/>
    <w:multiLevelType w:val="hybridMultilevel"/>
    <w:tmpl w:val="EAFC6A0C"/>
    <w:lvl w:ilvl="0" w:tplc="8564E26C">
      <w:start w:val="1"/>
      <w:numFmt w:val="bullet"/>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930ACD"/>
    <w:multiLevelType w:val="multilevel"/>
    <w:tmpl w:val="E6ACEA66"/>
    <w:styleLink w:val="Style1"/>
    <w:lvl w:ilvl="0">
      <w:start w:val="10"/>
      <w:numFmt w:val="decimal"/>
      <w:lvlText w:val="%1."/>
      <w:lvlJc w:val="left"/>
      <w:pPr>
        <w:tabs>
          <w:tab w:val="num" w:pos="0"/>
        </w:tabs>
        <w:ind w:left="0" w:firstLine="0"/>
      </w:pPr>
      <w:rPr>
        <w:rFonts w:hint="default"/>
      </w:rPr>
    </w:lvl>
    <w:lvl w:ilvl="1">
      <w:start w:val="12"/>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1" w15:restartNumberingAfterBreak="0">
    <w:nsid w:val="7D1274B3"/>
    <w:multiLevelType w:val="hybridMultilevel"/>
    <w:tmpl w:val="A406EC90"/>
    <w:lvl w:ilvl="0" w:tplc="6C428F28">
      <w:start w:val="1"/>
      <w:numFmt w:val="decimal"/>
      <w:pStyle w:val="ListNumber3"/>
      <w:lvlText w:val="%1)"/>
      <w:lvlJc w:val="left"/>
      <w:pPr>
        <w:tabs>
          <w:tab w:val="num" w:pos="1440"/>
        </w:tabs>
        <w:ind w:left="1440" w:hanging="360"/>
      </w:pPr>
    </w:lvl>
    <w:lvl w:ilvl="1" w:tplc="716E11FC" w:tentative="1">
      <w:start w:val="1"/>
      <w:numFmt w:val="lowerLetter"/>
      <w:lvlText w:val="%2."/>
      <w:lvlJc w:val="left"/>
      <w:pPr>
        <w:tabs>
          <w:tab w:val="num" w:pos="2160"/>
        </w:tabs>
        <w:ind w:left="2160" w:hanging="360"/>
      </w:pPr>
    </w:lvl>
    <w:lvl w:ilvl="2" w:tplc="69708EE2" w:tentative="1">
      <w:start w:val="1"/>
      <w:numFmt w:val="lowerRoman"/>
      <w:lvlText w:val="%3."/>
      <w:lvlJc w:val="right"/>
      <w:pPr>
        <w:tabs>
          <w:tab w:val="num" w:pos="2880"/>
        </w:tabs>
        <w:ind w:left="2880" w:hanging="180"/>
      </w:pPr>
    </w:lvl>
    <w:lvl w:ilvl="3" w:tplc="0D885EAA" w:tentative="1">
      <w:start w:val="1"/>
      <w:numFmt w:val="decimal"/>
      <w:lvlText w:val="%4."/>
      <w:lvlJc w:val="left"/>
      <w:pPr>
        <w:tabs>
          <w:tab w:val="num" w:pos="3600"/>
        </w:tabs>
        <w:ind w:left="3600" w:hanging="360"/>
      </w:pPr>
    </w:lvl>
    <w:lvl w:ilvl="4" w:tplc="3E92B09C" w:tentative="1">
      <w:start w:val="1"/>
      <w:numFmt w:val="lowerLetter"/>
      <w:lvlText w:val="%5."/>
      <w:lvlJc w:val="left"/>
      <w:pPr>
        <w:tabs>
          <w:tab w:val="num" w:pos="4320"/>
        </w:tabs>
        <w:ind w:left="4320" w:hanging="360"/>
      </w:pPr>
    </w:lvl>
    <w:lvl w:ilvl="5" w:tplc="C2F6F362" w:tentative="1">
      <w:start w:val="1"/>
      <w:numFmt w:val="lowerRoman"/>
      <w:lvlText w:val="%6."/>
      <w:lvlJc w:val="right"/>
      <w:pPr>
        <w:tabs>
          <w:tab w:val="num" w:pos="5040"/>
        </w:tabs>
        <w:ind w:left="5040" w:hanging="180"/>
      </w:pPr>
    </w:lvl>
    <w:lvl w:ilvl="6" w:tplc="832E0306" w:tentative="1">
      <w:start w:val="1"/>
      <w:numFmt w:val="decimal"/>
      <w:lvlText w:val="%7."/>
      <w:lvlJc w:val="left"/>
      <w:pPr>
        <w:tabs>
          <w:tab w:val="num" w:pos="5760"/>
        </w:tabs>
        <w:ind w:left="5760" w:hanging="360"/>
      </w:pPr>
    </w:lvl>
    <w:lvl w:ilvl="7" w:tplc="4F921740" w:tentative="1">
      <w:start w:val="1"/>
      <w:numFmt w:val="lowerLetter"/>
      <w:lvlText w:val="%8."/>
      <w:lvlJc w:val="left"/>
      <w:pPr>
        <w:tabs>
          <w:tab w:val="num" w:pos="6480"/>
        </w:tabs>
        <w:ind w:left="6480" w:hanging="360"/>
      </w:pPr>
    </w:lvl>
    <w:lvl w:ilvl="8" w:tplc="48E4CA4A" w:tentative="1">
      <w:start w:val="1"/>
      <w:numFmt w:val="lowerRoman"/>
      <w:lvlText w:val="%9."/>
      <w:lvlJc w:val="right"/>
      <w:pPr>
        <w:tabs>
          <w:tab w:val="num" w:pos="7200"/>
        </w:tabs>
        <w:ind w:left="7200" w:hanging="180"/>
      </w:pPr>
    </w:lvl>
  </w:abstractNum>
  <w:abstractNum w:abstractNumId="42" w15:restartNumberingAfterBreak="0">
    <w:nsid w:val="7FAF3923"/>
    <w:multiLevelType w:val="hybridMultilevel"/>
    <w:tmpl w:val="4AEA79A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 w:numId="2">
    <w:abstractNumId w:val="12"/>
  </w:num>
  <w:num w:numId="3">
    <w:abstractNumId w:val="6"/>
  </w:num>
  <w:num w:numId="4">
    <w:abstractNumId w:val="41"/>
  </w:num>
  <w:num w:numId="5">
    <w:abstractNumId w:val="4"/>
  </w:num>
  <w:num w:numId="6">
    <w:abstractNumId w:val="3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8"/>
  </w:num>
  <w:num w:numId="10">
    <w:abstractNumId w:val="3"/>
  </w:num>
  <w:num w:numId="1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12">
    <w:abstractNumId w:val="11"/>
  </w:num>
  <w:num w:numId="13">
    <w:abstractNumId w:val="39"/>
  </w:num>
  <w:num w:numId="14">
    <w:abstractNumId w:val="13"/>
  </w:num>
  <w:num w:numId="15">
    <w:abstractNumId w:val="24"/>
  </w:num>
  <w:num w:numId="16">
    <w:abstractNumId w:val="26"/>
  </w:num>
  <w:num w:numId="17">
    <w:abstractNumId w:val="38"/>
  </w:num>
  <w:num w:numId="18">
    <w:abstractNumId w:val="21"/>
  </w:num>
  <w:num w:numId="19">
    <w:abstractNumId w:val="7"/>
  </w:num>
  <w:num w:numId="20">
    <w:abstractNumId w:val="22"/>
  </w:num>
  <w:num w:numId="21">
    <w:abstractNumId w:val="19"/>
  </w:num>
  <w:num w:numId="22">
    <w:abstractNumId w:val="42"/>
  </w:num>
  <w:num w:numId="23">
    <w:abstractNumId w:val="31"/>
  </w:num>
  <w:num w:numId="24">
    <w:abstractNumId w:val="8"/>
  </w:num>
  <w:num w:numId="25">
    <w:abstractNumId w:val="34"/>
  </w:num>
  <w:num w:numId="26">
    <w:abstractNumId w:val="40"/>
  </w:num>
  <w:num w:numId="27">
    <w:abstractNumId w:val="2"/>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27"/>
  </w:num>
  <w:num w:numId="37">
    <w:abstractNumId w:val="29"/>
  </w:num>
  <w:num w:numId="38">
    <w:abstractNumId w:val="25"/>
  </w:num>
  <w:num w:numId="39">
    <w:abstractNumId w:val="36"/>
  </w:num>
  <w:num w:numId="40">
    <w:abstractNumId w:val="35"/>
  </w:num>
  <w:num w:numId="41">
    <w:abstractNumId w:val="33"/>
  </w:num>
  <w:num w:numId="42">
    <w:abstractNumId w:val="20"/>
  </w:num>
  <w:num w:numId="43">
    <w:abstractNumId w:val="37"/>
  </w:num>
  <w:num w:numId="44">
    <w:abstractNumId w:val="23"/>
  </w:num>
  <w:num w:numId="45">
    <w:abstractNumId w:val="14"/>
  </w:num>
  <w:num w:numId="46">
    <w:abstractNumId w:val="30"/>
  </w:num>
  <w:num w:numId="47">
    <w:abstractNumId w:val="5"/>
  </w:num>
  <w:num w:numId="48">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8"/>
  <w:bordersDoNotSurroundHeader/>
  <w:bordersDoNotSurroundFooter/>
  <w:activeWritingStyle w:appName="MSWord" w:lang="en-US" w:vendorID="64" w:dllVersion="0" w:nlCheck="1" w:checkStyle="1"/>
  <w:activeWritingStyle w:appName="MSWord" w:lang="en-GB" w:vendorID="64" w:dllVersion="0" w:nlCheck="1" w:checkStyle="1"/>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stylePaneFormatFilter w:val="7705" w:allStyles="1"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trackRevisions/>
  <w:doNotTrackMoves/>
  <w:doNotTrackFormatting/>
  <w:styleLockTheme/>
  <w:styleLockQFSet/>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97A"/>
    <w:rsid w:val="00000ABC"/>
    <w:rsid w:val="000018E3"/>
    <w:rsid w:val="00004B6C"/>
    <w:rsid w:val="0000576D"/>
    <w:rsid w:val="00010461"/>
    <w:rsid w:val="00010920"/>
    <w:rsid w:val="0001315C"/>
    <w:rsid w:val="000145E1"/>
    <w:rsid w:val="00014B09"/>
    <w:rsid w:val="00016C07"/>
    <w:rsid w:val="0002124C"/>
    <w:rsid w:val="0002318D"/>
    <w:rsid w:val="000247DD"/>
    <w:rsid w:val="00031730"/>
    <w:rsid w:val="0003175E"/>
    <w:rsid w:val="000320CC"/>
    <w:rsid w:val="000327B4"/>
    <w:rsid w:val="0003321C"/>
    <w:rsid w:val="0003322A"/>
    <w:rsid w:val="00033700"/>
    <w:rsid w:val="000355F4"/>
    <w:rsid w:val="00035B66"/>
    <w:rsid w:val="0003636F"/>
    <w:rsid w:val="00037647"/>
    <w:rsid w:val="000378A7"/>
    <w:rsid w:val="000410DF"/>
    <w:rsid w:val="000418E3"/>
    <w:rsid w:val="00043F8C"/>
    <w:rsid w:val="00046653"/>
    <w:rsid w:val="00046990"/>
    <w:rsid w:val="00046D23"/>
    <w:rsid w:val="00047C4C"/>
    <w:rsid w:val="00050B03"/>
    <w:rsid w:val="000517A8"/>
    <w:rsid w:val="00054349"/>
    <w:rsid w:val="00055386"/>
    <w:rsid w:val="0005589A"/>
    <w:rsid w:val="00057207"/>
    <w:rsid w:val="000602DA"/>
    <w:rsid w:val="00060583"/>
    <w:rsid w:val="0006059F"/>
    <w:rsid w:val="00060985"/>
    <w:rsid w:val="000618C6"/>
    <w:rsid w:val="00061D7E"/>
    <w:rsid w:val="00062120"/>
    <w:rsid w:val="00063573"/>
    <w:rsid w:val="0006535F"/>
    <w:rsid w:val="00066782"/>
    <w:rsid w:val="00066C8F"/>
    <w:rsid w:val="000678A2"/>
    <w:rsid w:val="00070FEE"/>
    <w:rsid w:val="00071C0A"/>
    <w:rsid w:val="00071FBB"/>
    <w:rsid w:val="00072928"/>
    <w:rsid w:val="00074A85"/>
    <w:rsid w:val="00074E4E"/>
    <w:rsid w:val="00075898"/>
    <w:rsid w:val="00075BD8"/>
    <w:rsid w:val="00076114"/>
    <w:rsid w:val="000770F6"/>
    <w:rsid w:val="0007742D"/>
    <w:rsid w:val="00077993"/>
    <w:rsid w:val="00081556"/>
    <w:rsid w:val="000827B7"/>
    <w:rsid w:val="000841B3"/>
    <w:rsid w:val="00085506"/>
    <w:rsid w:val="00085B75"/>
    <w:rsid w:val="00085CD0"/>
    <w:rsid w:val="00086221"/>
    <w:rsid w:val="000865B1"/>
    <w:rsid w:val="0009040F"/>
    <w:rsid w:val="0009134C"/>
    <w:rsid w:val="00092035"/>
    <w:rsid w:val="00094A2F"/>
    <w:rsid w:val="00096ED4"/>
    <w:rsid w:val="00097A09"/>
    <w:rsid w:val="000A2507"/>
    <w:rsid w:val="000A2DE0"/>
    <w:rsid w:val="000A2F4C"/>
    <w:rsid w:val="000A3BD1"/>
    <w:rsid w:val="000A7EB8"/>
    <w:rsid w:val="000B019A"/>
    <w:rsid w:val="000B0EC2"/>
    <w:rsid w:val="000B13FB"/>
    <w:rsid w:val="000B3241"/>
    <w:rsid w:val="000B398A"/>
    <w:rsid w:val="000B46D8"/>
    <w:rsid w:val="000B538C"/>
    <w:rsid w:val="000B55BE"/>
    <w:rsid w:val="000B56A4"/>
    <w:rsid w:val="000B77F7"/>
    <w:rsid w:val="000C05A4"/>
    <w:rsid w:val="000C131A"/>
    <w:rsid w:val="000C25E3"/>
    <w:rsid w:val="000C2A1F"/>
    <w:rsid w:val="000C3AAF"/>
    <w:rsid w:val="000C57A2"/>
    <w:rsid w:val="000D0DCA"/>
    <w:rsid w:val="000D0E4B"/>
    <w:rsid w:val="000D2F92"/>
    <w:rsid w:val="000E17D1"/>
    <w:rsid w:val="000E3BE2"/>
    <w:rsid w:val="000F0441"/>
    <w:rsid w:val="000F2B4C"/>
    <w:rsid w:val="000F335E"/>
    <w:rsid w:val="000F3BD2"/>
    <w:rsid w:val="000F4356"/>
    <w:rsid w:val="000F4636"/>
    <w:rsid w:val="000F5544"/>
    <w:rsid w:val="000F636D"/>
    <w:rsid w:val="000F699B"/>
    <w:rsid w:val="000F6D8A"/>
    <w:rsid w:val="001015F4"/>
    <w:rsid w:val="00101B4E"/>
    <w:rsid w:val="00101E52"/>
    <w:rsid w:val="001020B7"/>
    <w:rsid w:val="001026F4"/>
    <w:rsid w:val="00102EFF"/>
    <w:rsid w:val="00103E2B"/>
    <w:rsid w:val="00105A50"/>
    <w:rsid w:val="00105B4D"/>
    <w:rsid w:val="00106252"/>
    <w:rsid w:val="001100F5"/>
    <w:rsid w:val="00110ED8"/>
    <w:rsid w:val="00110F2E"/>
    <w:rsid w:val="00111593"/>
    <w:rsid w:val="001118B0"/>
    <w:rsid w:val="0011282B"/>
    <w:rsid w:val="001148EE"/>
    <w:rsid w:val="00114C82"/>
    <w:rsid w:val="00116459"/>
    <w:rsid w:val="0011735E"/>
    <w:rsid w:val="0011755E"/>
    <w:rsid w:val="00117E36"/>
    <w:rsid w:val="00122EC4"/>
    <w:rsid w:val="0012393C"/>
    <w:rsid w:val="00123B82"/>
    <w:rsid w:val="001255CD"/>
    <w:rsid w:val="0012640E"/>
    <w:rsid w:val="00126A8D"/>
    <w:rsid w:val="00130160"/>
    <w:rsid w:val="00130B88"/>
    <w:rsid w:val="00143674"/>
    <w:rsid w:val="00146298"/>
    <w:rsid w:val="00146E5A"/>
    <w:rsid w:val="0015025E"/>
    <w:rsid w:val="0015193B"/>
    <w:rsid w:val="00152427"/>
    <w:rsid w:val="00153C60"/>
    <w:rsid w:val="0015521D"/>
    <w:rsid w:val="0015527D"/>
    <w:rsid w:val="00157FCC"/>
    <w:rsid w:val="0016111F"/>
    <w:rsid w:val="00161218"/>
    <w:rsid w:val="00161421"/>
    <w:rsid w:val="00161666"/>
    <w:rsid w:val="00163487"/>
    <w:rsid w:val="001638AC"/>
    <w:rsid w:val="0016559C"/>
    <w:rsid w:val="001655AE"/>
    <w:rsid w:val="00165DD1"/>
    <w:rsid w:val="001667C9"/>
    <w:rsid w:val="001673B2"/>
    <w:rsid w:val="001674D4"/>
    <w:rsid w:val="001715CA"/>
    <w:rsid w:val="00171BE5"/>
    <w:rsid w:val="00171F45"/>
    <w:rsid w:val="00175B41"/>
    <w:rsid w:val="00175F21"/>
    <w:rsid w:val="00177877"/>
    <w:rsid w:val="00177D39"/>
    <w:rsid w:val="00184E50"/>
    <w:rsid w:val="001852C3"/>
    <w:rsid w:val="00186430"/>
    <w:rsid w:val="001901F2"/>
    <w:rsid w:val="00190C7B"/>
    <w:rsid w:val="001948F4"/>
    <w:rsid w:val="00194DF2"/>
    <w:rsid w:val="00194FCA"/>
    <w:rsid w:val="001953A8"/>
    <w:rsid w:val="001953E3"/>
    <w:rsid w:val="001966C9"/>
    <w:rsid w:val="00196FD0"/>
    <w:rsid w:val="0019710B"/>
    <w:rsid w:val="001A0D53"/>
    <w:rsid w:val="001A2446"/>
    <w:rsid w:val="001A43E9"/>
    <w:rsid w:val="001A51BE"/>
    <w:rsid w:val="001A6CBF"/>
    <w:rsid w:val="001A700B"/>
    <w:rsid w:val="001B068E"/>
    <w:rsid w:val="001B0F62"/>
    <w:rsid w:val="001B1660"/>
    <w:rsid w:val="001B271F"/>
    <w:rsid w:val="001B62F7"/>
    <w:rsid w:val="001B7351"/>
    <w:rsid w:val="001C0D05"/>
    <w:rsid w:val="001C1299"/>
    <w:rsid w:val="001C65D9"/>
    <w:rsid w:val="001C667B"/>
    <w:rsid w:val="001D1E72"/>
    <w:rsid w:val="001D25AC"/>
    <w:rsid w:val="001D30D3"/>
    <w:rsid w:val="001D615A"/>
    <w:rsid w:val="001D7500"/>
    <w:rsid w:val="001E0565"/>
    <w:rsid w:val="001E1D32"/>
    <w:rsid w:val="001E2103"/>
    <w:rsid w:val="001E2627"/>
    <w:rsid w:val="001E2C3D"/>
    <w:rsid w:val="001E3487"/>
    <w:rsid w:val="001E3B61"/>
    <w:rsid w:val="001E4C62"/>
    <w:rsid w:val="001E728E"/>
    <w:rsid w:val="001E7C77"/>
    <w:rsid w:val="001F04FE"/>
    <w:rsid w:val="001F1114"/>
    <w:rsid w:val="001F3D85"/>
    <w:rsid w:val="001F5413"/>
    <w:rsid w:val="001F5454"/>
    <w:rsid w:val="001F56EB"/>
    <w:rsid w:val="001F715C"/>
    <w:rsid w:val="00200883"/>
    <w:rsid w:val="00203C11"/>
    <w:rsid w:val="00206E63"/>
    <w:rsid w:val="00210A9A"/>
    <w:rsid w:val="00211FA5"/>
    <w:rsid w:val="00212713"/>
    <w:rsid w:val="00213646"/>
    <w:rsid w:val="0021685F"/>
    <w:rsid w:val="00216875"/>
    <w:rsid w:val="00216D9D"/>
    <w:rsid w:val="00217EA3"/>
    <w:rsid w:val="00221359"/>
    <w:rsid w:val="00221A56"/>
    <w:rsid w:val="00223010"/>
    <w:rsid w:val="00223FE8"/>
    <w:rsid w:val="002246EC"/>
    <w:rsid w:val="00224CDE"/>
    <w:rsid w:val="002250DB"/>
    <w:rsid w:val="00226830"/>
    <w:rsid w:val="0022765A"/>
    <w:rsid w:val="00231B64"/>
    <w:rsid w:val="00232AB1"/>
    <w:rsid w:val="00237021"/>
    <w:rsid w:val="00241CF5"/>
    <w:rsid w:val="00243595"/>
    <w:rsid w:val="002436BB"/>
    <w:rsid w:val="00243B49"/>
    <w:rsid w:val="0024431F"/>
    <w:rsid w:val="0025435C"/>
    <w:rsid w:val="00254EEB"/>
    <w:rsid w:val="00264419"/>
    <w:rsid w:val="002665AB"/>
    <w:rsid w:val="00267FC8"/>
    <w:rsid w:val="002700AA"/>
    <w:rsid w:val="002712EF"/>
    <w:rsid w:val="00272EFE"/>
    <w:rsid w:val="00277508"/>
    <w:rsid w:val="00277E5C"/>
    <w:rsid w:val="00277F06"/>
    <w:rsid w:val="002829A7"/>
    <w:rsid w:val="00282D6D"/>
    <w:rsid w:val="002832DF"/>
    <w:rsid w:val="00283A1E"/>
    <w:rsid w:val="00285F23"/>
    <w:rsid w:val="0028612D"/>
    <w:rsid w:val="002863CE"/>
    <w:rsid w:val="0029240B"/>
    <w:rsid w:val="0029628E"/>
    <w:rsid w:val="0029663E"/>
    <w:rsid w:val="00297938"/>
    <w:rsid w:val="002A3202"/>
    <w:rsid w:val="002A3F8C"/>
    <w:rsid w:val="002A43D6"/>
    <w:rsid w:val="002A5C1D"/>
    <w:rsid w:val="002A6236"/>
    <w:rsid w:val="002B0407"/>
    <w:rsid w:val="002B0799"/>
    <w:rsid w:val="002B0AD3"/>
    <w:rsid w:val="002B2D12"/>
    <w:rsid w:val="002B4448"/>
    <w:rsid w:val="002B6AC4"/>
    <w:rsid w:val="002C313E"/>
    <w:rsid w:val="002C63DF"/>
    <w:rsid w:val="002C68D1"/>
    <w:rsid w:val="002C7C20"/>
    <w:rsid w:val="002D001E"/>
    <w:rsid w:val="002D0180"/>
    <w:rsid w:val="002D371F"/>
    <w:rsid w:val="002D491E"/>
    <w:rsid w:val="002D5137"/>
    <w:rsid w:val="002D6435"/>
    <w:rsid w:val="002D7142"/>
    <w:rsid w:val="002D7B0D"/>
    <w:rsid w:val="002D7D62"/>
    <w:rsid w:val="002E2157"/>
    <w:rsid w:val="002E453C"/>
    <w:rsid w:val="002F0AD1"/>
    <w:rsid w:val="002F0E19"/>
    <w:rsid w:val="002F0F59"/>
    <w:rsid w:val="002F3D52"/>
    <w:rsid w:val="002F5A48"/>
    <w:rsid w:val="002F7801"/>
    <w:rsid w:val="00301FED"/>
    <w:rsid w:val="0030405D"/>
    <w:rsid w:val="0030418C"/>
    <w:rsid w:val="003046C4"/>
    <w:rsid w:val="003047B9"/>
    <w:rsid w:val="003060C0"/>
    <w:rsid w:val="003101C1"/>
    <w:rsid w:val="00311837"/>
    <w:rsid w:val="00311B98"/>
    <w:rsid w:val="003145CA"/>
    <w:rsid w:val="00314F25"/>
    <w:rsid w:val="003156F6"/>
    <w:rsid w:val="003157B3"/>
    <w:rsid w:val="0031788C"/>
    <w:rsid w:val="003200E9"/>
    <w:rsid w:val="00321309"/>
    <w:rsid w:val="00321A83"/>
    <w:rsid w:val="0032297F"/>
    <w:rsid w:val="0032371B"/>
    <w:rsid w:val="00324018"/>
    <w:rsid w:val="0032443B"/>
    <w:rsid w:val="00325E1B"/>
    <w:rsid w:val="00330A1A"/>
    <w:rsid w:val="003311C1"/>
    <w:rsid w:val="00337502"/>
    <w:rsid w:val="00340023"/>
    <w:rsid w:val="003412E1"/>
    <w:rsid w:val="00342294"/>
    <w:rsid w:val="003426C0"/>
    <w:rsid w:val="00343902"/>
    <w:rsid w:val="00344582"/>
    <w:rsid w:val="00344D50"/>
    <w:rsid w:val="00345012"/>
    <w:rsid w:val="003451A4"/>
    <w:rsid w:val="00345BD1"/>
    <w:rsid w:val="003501E6"/>
    <w:rsid w:val="00351D26"/>
    <w:rsid w:val="00352F09"/>
    <w:rsid w:val="00353689"/>
    <w:rsid w:val="00353793"/>
    <w:rsid w:val="00354510"/>
    <w:rsid w:val="00356095"/>
    <w:rsid w:val="003569F6"/>
    <w:rsid w:val="0036077A"/>
    <w:rsid w:val="00361073"/>
    <w:rsid w:val="00366911"/>
    <w:rsid w:val="00371F69"/>
    <w:rsid w:val="0037454F"/>
    <w:rsid w:val="00376EC6"/>
    <w:rsid w:val="0037786D"/>
    <w:rsid w:val="00381A3C"/>
    <w:rsid w:val="00382122"/>
    <w:rsid w:val="00382F74"/>
    <w:rsid w:val="0039059B"/>
    <w:rsid w:val="00394C8C"/>
    <w:rsid w:val="003A12E2"/>
    <w:rsid w:val="003A3271"/>
    <w:rsid w:val="003A433E"/>
    <w:rsid w:val="003A5047"/>
    <w:rsid w:val="003A5119"/>
    <w:rsid w:val="003A57CC"/>
    <w:rsid w:val="003A58AB"/>
    <w:rsid w:val="003A5D29"/>
    <w:rsid w:val="003B2744"/>
    <w:rsid w:val="003B28BF"/>
    <w:rsid w:val="003B300B"/>
    <w:rsid w:val="003B3B78"/>
    <w:rsid w:val="003B45E4"/>
    <w:rsid w:val="003B6676"/>
    <w:rsid w:val="003B690E"/>
    <w:rsid w:val="003C0E5F"/>
    <w:rsid w:val="003C14EF"/>
    <w:rsid w:val="003C2C1D"/>
    <w:rsid w:val="003C3023"/>
    <w:rsid w:val="003C3D1F"/>
    <w:rsid w:val="003C4997"/>
    <w:rsid w:val="003C4A78"/>
    <w:rsid w:val="003C59CA"/>
    <w:rsid w:val="003C6048"/>
    <w:rsid w:val="003C6C51"/>
    <w:rsid w:val="003C7EFF"/>
    <w:rsid w:val="003D0324"/>
    <w:rsid w:val="003D0359"/>
    <w:rsid w:val="003D08F4"/>
    <w:rsid w:val="003D264D"/>
    <w:rsid w:val="003D29AB"/>
    <w:rsid w:val="003D2BA4"/>
    <w:rsid w:val="003D2CA1"/>
    <w:rsid w:val="003E1055"/>
    <w:rsid w:val="003E1211"/>
    <w:rsid w:val="003E32B7"/>
    <w:rsid w:val="003E39C2"/>
    <w:rsid w:val="003E405D"/>
    <w:rsid w:val="003E66A9"/>
    <w:rsid w:val="003E7F70"/>
    <w:rsid w:val="003F215A"/>
    <w:rsid w:val="003F2927"/>
    <w:rsid w:val="003F362F"/>
    <w:rsid w:val="003F3A5E"/>
    <w:rsid w:val="003F47F0"/>
    <w:rsid w:val="003F4E77"/>
    <w:rsid w:val="003F5A0A"/>
    <w:rsid w:val="003F6900"/>
    <w:rsid w:val="003F6ED8"/>
    <w:rsid w:val="003F747E"/>
    <w:rsid w:val="003F790A"/>
    <w:rsid w:val="00400179"/>
    <w:rsid w:val="00400A6B"/>
    <w:rsid w:val="00400B35"/>
    <w:rsid w:val="0040222C"/>
    <w:rsid w:val="0040796C"/>
    <w:rsid w:val="00410224"/>
    <w:rsid w:val="00410B04"/>
    <w:rsid w:val="00414ABE"/>
    <w:rsid w:val="00414F94"/>
    <w:rsid w:val="004166AC"/>
    <w:rsid w:val="00417BEE"/>
    <w:rsid w:val="00420823"/>
    <w:rsid w:val="00421D8F"/>
    <w:rsid w:val="004223CA"/>
    <w:rsid w:val="00422C7E"/>
    <w:rsid w:val="004235C0"/>
    <w:rsid w:val="00423CDF"/>
    <w:rsid w:val="00424C2E"/>
    <w:rsid w:val="004254DB"/>
    <w:rsid w:val="00430AA0"/>
    <w:rsid w:val="00430BF8"/>
    <w:rsid w:val="00434515"/>
    <w:rsid w:val="00435517"/>
    <w:rsid w:val="00435925"/>
    <w:rsid w:val="00437E31"/>
    <w:rsid w:val="00440026"/>
    <w:rsid w:val="0044257F"/>
    <w:rsid w:val="00444F57"/>
    <w:rsid w:val="00447B11"/>
    <w:rsid w:val="004509B3"/>
    <w:rsid w:val="004516A6"/>
    <w:rsid w:val="00452091"/>
    <w:rsid w:val="0045333C"/>
    <w:rsid w:val="004539AB"/>
    <w:rsid w:val="004569F6"/>
    <w:rsid w:val="00457CBB"/>
    <w:rsid w:val="00460CDF"/>
    <w:rsid w:val="00461609"/>
    <w:rsid w:val="00462765"/>
    <w:rsid w:val="00462900"/>
    <w:rsid w:val="00463467"/>
    <w:rsid w:val="004637AF"/>
    <w:rsid w:val="00464543"/>
    <w:rsid w:val="00464AF6"/>
    <w:rsid w:val="00470DCB"/>
    <w:rsid w:val="004727F1"/>
    <w:rsid w:val="0047356A"/>
    <w:rsid w:val="004744A2"/>
    <w:rsid w:val="004749EC"/>
    <w:rsid w:val="00475B58"/>
    <w:rsid w:val="00476312"/>
    <w:rsid w:val="00480286"/>
    <w:rsid w:val="00480968"/>
    <w:rsid w:val="00481C76"/>
    <w:rsid w:val="00483F7B"/>
    <w:rsid w:val="004858D3"/>
    <w:rsid w:val="00487C57"/>
    <w:rsid w:val="0049120B"/>
    <w:rsid w:val="004912D2"/>
    <w:rsid w:val="00491F74"/>
    <w:rsid w:val="00493415"/>
    <w:rsid w:val="00494941"/>
    <w:rsid w:val="00494DFA"/>
    <w:rsid w:val="0049525F"/>
    <w:rsid w:val="00495EC7"/>
    <w:rsid w:val="00496C11"/>
    <w:rsid w:val="004A16BD"/>
    <w:rsid w:val="004A229C"/>
    <w:rsid w:val="004A353D"/>
    <w:rsid w:val="004A5817"/>
    <w:rsid w:val="004A72E3"/>
    <w:rsid w:val="004A7BFA"/>
    <w:rsid w:val="004B087C"/>
    <w:rsid w:val="004B2BE4"/>
    <w:rsid w:val="004B522B"/>
    <w:rsid w:val="004B558C"/>
    <w:rsid w:val="004B7384"/>
    <w:rsid w:val="004C38BA"/>
    <w:rsid w:val="004C405B"/>
    <w:rsid w:val="004C4915"/>
    <w:rsid w:val="004C55F9"/>
    <w:rsid w:val="004C798C"/>
    <w:rsid w:val="004C7C2F"/>
    <w:rsid w:val="004D0C14"/>
    <w:rsid w:val="004D283E"/>
    <w:rsid w:val="004D336E"/>
    <w:rsid w:val="004D431B"/>
    <w:rsid w:val="004D5B67"/>
    <w:rsid w:val="004D5C4C"/>
    <w:rsid w:val="004D6B41"/>
    <w:rsid w:val="004E0729"/>
    <w:rsid w:val="004E1F4D"/>
    <w:rsid w:val="004E5664"/>
    <w:rsid w:val="004E6AE4"/>
    <w:rsid w:val="004F0BF1"/>
    <w:rsid w:val="004F1AE1"/>
    <w:rsid w:val="004F30BB"/>
    <w:rsid w:val="004F4DB8"/>
    <w:rsid w:val="004F54C7"/>
    <w:rsid w:val="004F57C1"/>
    <w:rsid w:val="004F71FA"/>
    <w:rsid w:val="005019E0"/>
    <w:rsid w:val="005021D6"/>
    <w:rsid w:val="005028BE"/>
    <w:rsid w:val="005029E7"/>
    <w:rsid w:val="00502F4A"/>
    <w:rsid w:val="0050382F"/>
    <w:rsid w:val="005129FE"/>
    <w:rsid w:val="00512C4E"/>
    <w:rsid w:val="00514EAE"/>
    <w:rsid w:val="0051502E"/>
    <w:rsid w:val="00516BB0"/>
    <w:rsid w:val="005175B2"/>
    <w:rsid w:val="00517E86"/>
    <w:rsid w:val="00517EFE"/>
    <w:rsid w:val="0052041A"/>
    <w:rsid w:val="00521625"/>
    <w:rsid w:val="00523A2C"/>
    <w:rsid w:val="005242AB"/>
    <w:rsid w:val="005255F5"/>
    <w:rsid w:val="00525A00"/>
    <w:rsid w:val="00525EFD"/>
    <w:rsid w:val="00526199"/>
    <w:rsid w:val="005351A1"/>
    <w:rsid w:val="0053550B"/>
    <w:rsid w:val="00535B78"/>
    <w:rsid w:val="00535BBB"/>
    <w:rsid w:val="00536727"/>
    <w:rsid w:val="00537B89"/>
    <w:rsid w:val="00537C59"/>
    <w:rsid w:val="005446A8"/>
    <w:rsid w:val="00546116"/>
    <w:rsid w:val="00546D24"/>
    <w:rsid w:val="00546F8F"/>
    <w:rsid w:val="0055100A"/>
    <w:rsid w:val="00551F02"/>
    <w:rsid w:val="005528C3"/>
    <w:rsid w:val="00555053"/>
    <w:rsid w:val="0055685E"/>
    <w:rsid w:val="00562119"/>
    <w:rsid w:val="005624FA"/>
    <w:rsid w:val="00562992"/>
    <w:rsid w:val="00563ABC"/>
    <w:rsid w:val="005640E5"/>
    <w:rsid w:val="00565578"/>
    <w:rsid w:val="005658B5"/>
    <w:rsid w:val="00565D73"/>
    <w:rsid w:val="00567FE3"/>
    <w:rsid w:val="00572C77"/>
    <w:rsid w:val="005757BE"/>
    <w:rsid w:val="005758D9"/>
    <w:rsid w:val="00576A02"/>
    <w:rsid w:val="00576B67"/>
    <w:rsid w:val="0058182B"/>
    <w:rsid w:val="0058245F"/>
    <w:rsid w:val="0058250C"/>
    <w:rsid w:val="00583224"/>
    <w:rsid w:val="005847D4"/>
    <w:rsid w:val="00584D32"/>
    <w:rsid w:val="00586E11"/>
    <w:rsid w:val="00587FFB"/>
    <w:rsid w:val="0059127C"/>
    <w:rsid w:val="00591685"/>
    <w:rsid w:val="005916CF"/>
    <w:rsid w:val="005A03AB"/>
    <w:rsid w:val="005A0D87"/>
    <w:rsid w:val="005A1221"/>
    <w:rsid w:val="005A1659"/>
    <w:rsid w:val="005A259F"/>
    <w:rsid w:val="005A2DAF"/>
    <w:rsid w:val="005B1B8F"/>
    <w:rsid w:val="005B472A"/>
    <w:rsid w:val="005B4B0B"/>
    <w:rsid w:val="005B4F8B"/>
    <w:rsid w:val="005C34F1"/>
    <w:rsid w:val="005C3D31"/>
    <w:rsid w:val="005C3ED0"/>
    <w:rsid w:val="005C4D3E"/>
    <w:rsid w:val="005C5320"/>
    <w:rsid w:val="005D0FAE"/>
    <w:rsid w:val="005D1A83"/>
    <w:rsid w:val="005D24FF"/>
    <w:rsid w:val="005D39E3"/>
    <w:rsid w:val="005D3AC2"/>
    <w:rsid w:val="005D3E64"/>
    <w:rsid w:val="005D3EFC"/>
    <w:rsid w:val="005D44FF"/>
    <w:rsid w:val="005D470E"/>
    <w:rsid w:val="005D4A89"/>
    <w:rsid w:val="005D4E2F"/>
    <w:rsid w:val="005D7B6C"/>
    <w:rsid w:val="005D7B89"/>
    <w:rsid w:val="005D7B9F"/>
    <w:rsid w:val="005E3F27"/>
    <w:rsid w:val="005E6762"/>
    <w:rsid w:val="005E6FA2"/>
    <w:rsid w:val="005E7E7A"/>
    <w:rsid w:val="005F00BB"/>
    <w:rsid w:val="005F431C"/>
    <w:rsid w:val="005F4B46"/>
    <w:rsid w:val="005F4CE9"/>
    <w:rsid w:val="005F5110"/>
    <w:rsid w:val="005F54CC"/>
    <w:rsid w:val="005F5587"/>
    <w:rsid w:val="005F5889"/>
    <w:rsid w:val="005F6A9B"/>
    <w:rsid w:val="0060143E"/>
    <w:rsid w:val="00603568"/>
    <w:rsid w:val="006039E9"/>
    <w:rsid w:val="00604C61"/>
    <w:rsid w:val="00606D5E"/>
    <w:rsid w:val="00606DB8"/>
    <w:rsid w:val="00607DBC"/>
    <w:rsid w:val="006103AC"/>
    <w:rsid w:val="00610C48"/>
    <w:rsid w:val="00613024"/>
    <w:rsid w:val="0061344F"/>
    <w:rsid w:val="00617BC1"/>
    <w:rsid w:val="00621D16"/>
    <w:rsid w:val="006237DA"/>
    <w:rsid w:val="00623E9D"/>
    <w:rsid w:val="0062454B"/>
    <w:rsid w:val="006251B9"/>
    <w:rsid w:val="00626205"/>
    <w:rsid w:val="00626EAF"/>
    <w:rsid w:val="00627394"/>
    <w:rsid w:val="00627DC8"/>
    <w:rsid w:val="006310C9"/>
    <w:rsid w:val="0063187A"/>
    <w:rsid w:val="00632006"/>
    <w:rsid w:val="00632693"/>
    <w:rsid w:val="0063666A"/>
    <w:rsid w:val="00637B37"/>
    <w:rsid w:val="00641AB2"/>
    <w:rsid w:val="006422CE"/>
    <w:rsid w:val="0064363A"/>
    <w:rsid w:val="00645020"/>
    <w:rsid w:val="0064643C"/>
    <w:rsid w:val="0064763C"/>
    <w:rsid w:val="00647F12"/>
    <w:rsid w:val="006505B8"/>
    <w:rsid w:val="00650A06"/>
    <w:rsid w:val="00650F9C"/>
    <w:rsid w:val="00651281"/>
    <w:rsid w:val="006515FB"/>
    <w:rsid w:val="006516E3"/>
    <w:rsid w:val="006523BD"/>
    <w:rsid w:val="00653343"/>
    <w:rsid w:val="006542B8"/>
    <w:rsid w:val="00657350"/>
    <w:rsid w:val="00657E6A"/>
    <w:rsid w:val="00661135"/>
    <w:rsid w:val="006617A0"/>
    <w:rsid w:val="006617AB"/>
    <w:rsid w:val="00662981"/>
    <w:rsid w:val="006641DE"/>
    <w:rsid w:val="00664C20"/>
    <w:rsid w:val="006652A1"/>
    <w:rsid w:val="00665BD5"/>
    <w:rsid w:val="00667DF7"/>
    <w:rsid w:val="0067107C"/>
    <w:rsid w:val="0067254B"/>
    <w:rsid w:val="0067267E"/>
    <w:rsid w:val="00672FCE"/>
    <w:rsid w:val="00674DBC"/>
    <w:rsid w:val="006772A2"/>
    <w:rsid w:val="00677C8D"/>
    <w:rsid w:val="006800D0"/>
    <w:rsid w:val="00682ED6"/>
    <w:rsid w:val="00683297"/>
    <w:rsid w:val="00683FAA"/>
    <w:rsid w:val="00684AD6"/>
    <w:rsid w:val="00685B5C"/>
    <w:rsid w:val="00686D08"/>
    <w:rsid w:val="006872CB"/>
    <w:rsid w:val="00692057"/>
    <w:rsid w:val="006938C5"/>
    <w:rsid w:val="00693EED"/>
    <w:rsid w:val="006958BF"/>
    <w:rsid w:val="00696827"/>
    <w:rsid w:val="006A181E"/>
    <w:rsid w:val="006A4384"/>
    <w:rsid w:val="006A5620"/>
    <w:rsid w:val="006A72D3"/>
    <w:rsid w:val="006B17D5"/>
    <w:rsid w:val="006B31B3"/>
    <w:rsid w:val="006B3D20"/>
    <w:rsid w:val="006B3F8C"/>
    <w:rsid w:val="006B5B1C"/>
    <w:rsid w:val="006B6889"/>
    <w:rsid w:val="006C0C24"/>
    <w:rsid w:val="006C2B79"/>
    <w:rsid w:val="006C33F2"/>
    <w:rsid w:val="006C54AE"/>
    <w:rsid w:val="006C645E"/>
    <w:rsid w:val="006C6D78"/>
    <w:rsid w:val="006D08D1"/>
    <w:rsid w:val="006D42CB"/>
    <w:rsid w:val="006D59A1"/>
    <w:rsid w:val="006D65DF"/>
    <w:rsid w:val="006D7DE6"/>
    <w:rsid w:val="006E094F"/>
    <w:rsid w:val="006E3EC3"/>
    <w:rsid w:val="006E49E8"/>
    <w:rsid w:val="006E53D5"/>
    <w:rsid w:val="006E75D1"/>
    <w:rsid w:val="006E7954"/>
    <w:rsid w:val="006E7980"/>
    <w:rsid w:val="006E7A25"/>
    <w:rsid w:val="006F4C81"/>
    <w:rsid w:val="006F6515"/>
    <w:rsid w:val="006F7CA2"/>
    <w:rsid w:val="00700676"/>
    <w:rsid w:val="00701991"/>
    <w:rsid w:val="00701E6C"/>
    <w:rsid w:val="0070375E"/>
    <w:rsid w:val="00703928"/>
    <w:rsid w:val="007057A3"/>
    <w:rsid w:val="00705A3B"/>
    <w:rsid w:val="00705A59"/>
    <w:rsid w:val="007061E4"/>
    <w:rsid w:val="007061FF"/>
    <w:rsid w:val="00707E95"/>
    <w:rsid w:val="00710519"/>
    <w:rsid w:val="00711173"/>
    <w:rsid w:val="007129B3"/>
    <w:rsid w:val="00712A3C"/>
    <w:rsid w:val="00716125"/>
    <w:rsid w:val="0071686A"/>
    <w:rsid w:val="0071714A"/>
    <w:rsid w:val="00723EFD"/>
    <w:rsid w:val="00725C9C"/>
    <w:rsid w:val="00727F8F"/>
    <w:rsid w:val="007305C9"/>
    <w:rsid w:val="00731231"/>
    <w:rsid w:val="007315A0"/>
    <w:rsid w:val="0073395A"/>
    <w:rsid w:val="00734C40"/>
    <w:rsid w:val="00736101"/>
    <w:rsid w:val="00736AE3"/>
    <w:rsid w:val="00737264"/>
    <w:rsid w:val="00740064"/>
    <w:rsid w:val="007412DA"/>
    <w:rsid w:val="007416FB"/>
    <w:rsid w:val="00741E37"/>
    <w:rsid w:val="00743136"/>
    <w:rsid w:val="0074407C"/>
    <w:rsid w:val="0074437B"/>
    <w:rsid w:val="00747E5C"/>
    <w:rsid w:val="00750544"/>
    <w:rsid w:val="00752C02"/>
    <w:rsid w:val="007544CC"/>
    <w:rsid w:val="00754D70"/>
    <w:rsid w:val="007552B1"/>
    <w:rsid w:val="007603F6"/>
    <w:rsid w:val="007615E6"/>
    <w:rsid w:val="007634AC"/>
    <w:rsid w:val="00763F2D"/>
    <w:rsid w:val="007654E4"/>
    <w:rsid w:val="0076655B"/>
    <w:rsid w:val="00766569"/>
    <w:rsid w:val="007727F2"/>
    <w:rsid w:val="00780549"/>
    <w:rsid w:val="007814F4"/>
    <w:rsid w:val="0078242A"/>
    <w:rsid w:val="00785E84"/>
    <w:rsid w:val="00786252"/>
    <w:rsid w:val="00786DBC"/>
    <w:rsid w:val="00791713"/>
    <w:rsid w:val="00792465"/>
    <w:rsid w:val="007924AE"/>
    <w:rsid w:val="0079466B"/>
    <w:rsid w:val="0079662D"/>
    <w:rsid w:val="00796638"/>
    <w:rsid w:val="0079721A"/>
    <w:rsid w:val="007A0174"/>
    <w:rsid w:val="007A04C2"/>
    <w:rsid w:val="007A0880"/>
    <w:rsid w:val="007A143B"/>
    <w:rsid w:val="007A210E"/>
    <w:rsid w:val="007A2FC9"/>
    <w:rsid w:val="007A6342"/>
    <w:rsid w:val="007B111C"/>
    <w:rsid w:val="007B2431"/>
    <w:rsid w:val="007B37A9"/>
    <w:rsid w:val="007B3AA2"/>
    <w:rsid w:val="007B3BE2"/>
    <w:rsid w:val="007B6498"/>
    <w:rsid w:val="007B68C4"/>
    <w:rsid w:val="007B7571"/>
    <w:rsid w:val="007C0AC8"/>
    <w:rsid w:val="007C20DC"/>
    <w:rsid w:val="007C23FE"/>
    <w:rsid w:val="007C7B8D"/>
    <w:rsid w:val="007D0125"/>
    <w:rsid w:val="007D12A3"/>
    <w:rsid w:val="007D142F"/>
    <w:rsid w:val="007D1773"/>
    <w:rsid w:val="007D57A0"/>
    <w:rsid w:val="007D5C92"/>
    <w:rsid w:val="007D7616"/>
    <w:rsid w:val="007D7834"/>
    <w:rsid w:val="007D7ADB"/>
    <w:rsid w:val="007E1543"/>
    <w:rsid w:val="007E447B"/>
    <w:rsid w:val="007E4655"/>
    <w:rsid w:val="007E4B47"/>
    <w:rsid w:val="007F05D2"/>
    <w:rsid w:val="007F10A2"/>
    <w:rsid w:val="007F39ED"/>
    <w:rsid w:val="0080142D"/>
    <w:rsid w:val="008019DC"/>
    <w:rsid w:val="00802A08"/>
    <w:rsid w:val="00805A1E"/>
    <w:rsid w:val="00806177"/>
    <w:rsid w:val="00806644"/>
    <w:rsid w:val="00811827"/>
    <w:rsid w:val="00812D43"/>
    <w:rsid w:val="00813852"/>
    <w:rsid w:val="0081425D"/>
    <w:rsid w:val="008148DC"/>
    <w:rsid w:val="00814CD2"/>
    <w:rsid w:val="00815542"/>
    <w:rsid w:val="008166B0"/>
    <w:rsid w:val="0081671C"/>
    <w:rsid w:val="00816AF3"/>
    <w:rsid w:val="00816DBE"/>
    <w:rsid w:val="00817EE1"/>
    <w:rsid w:val="00817F1B"/>
    <w:rsid w:val="00820566"/>
    <w:rsid w:val="008206C8"/>
    <w:rsid w:val="00820DC8"/>
    <w:rsid w:val="008223C5"/>
    <w:rsid w:val="008235FF"/>
    <w:rsid w:val="00826141"/>
    <w:rsid w:val="00826285"/>
    <w:rsid w:val="00826F7B"/>
    <w:rsid w:val="00827AEB"/>
    <w:rsid w:val="00827DC3"/>
    <w:rsid w:val="00827EA0"/>
    <w:rsid w:val="00830990"/>
    <w:rsid w:val="008313F1"/>
    <w:rsid w:val="00831553"/>
    <w:rsid w:val="0083171B"/>
    <w:rsid w:val="00832235"/>
    <w:rsid w:val="008346D3"/>
    <w:rsid w:val="00836B22"/>
    <w:rsid w:val="00836B8A"/>
    <w:rsid w:val="008418C9"/>
    <w:rsid w:val="00841CA0"/>
    <w:rsid w:val="00842ECC"/>
    <w:rsid w:val="0084348B"/>
    <w:rsid w:val="008439FA"/>
    <w:rsid w:val="00843B26"/>
    <w:rsid w:val="00843BA0"/>
    <w:rsid w:val="00843EF3"/>
    <w:rsid w:val="00851430"/>
    <w:rsid w:val="00851573"/>
    <w:rsid w:val="00852555"/>
    <w:rsid w:val="00853037"/>
    <w:rsid w:val="00853144"/>
    <w:rsid w:val="00854447"/>
    <w:rsid w:val="00857380"/>
    <w:rsid w:val="00857912"/>
    <w:rsid w:val="00860B49"/>
    <w:rsid w:val="00861358"/>
    <w:rsid w:val="008635EE"/>
    <w:rsid w:val="008636D3"/>
    <w:rsid w:val="008641EB"/>
    <w:rsid w:val="00867B58"/>
    <w:rsid w:val="00871B84"/>
    <w:rsid w:val="00871C10"/>
    <w:rsid w:val="008741EC"/>
    <w:rsid w:val="00877C1B"/>
    <w:rsid w:val="00880917"/>
    <w:rsid w:val="00880F0D"/>
    <w:rsid w:val="008819AF"/>
    <w:rsid w:val="008825BF"/>
    <w:rsid w:val="00882B65"/>
    <w:rsid w:val="00882BBC"/>
    <w:rsid w:val="00882E63"/>
    <w:rsid w:val="008854B4"/>
    <w:rsid w:val="008864FC"/>
    <w:rsid w:val="008904EF"/>
    <w:rsid w:val="00890FAA"/>
    <w:rsid w:val="00891C46"/>
    <w:rsid w:val="0089255A"/>
    <w:rsid w:val="00894472"/>
    <w:rsid w:val="0089500C"/>
    <w:rsid w:val="008967B0"/>
    <w:rsid w:val="00896A6C"/>
    <w:rsid w:val="008A1A32"/>
    <w:rsid w:val="008A1F81"/>
    <w:rsid w:val="008A1FCB"/>
    <w:rsid w:val="008A7864"/>
    <w:rsid w:val="008B20A1"/>
    <w:rsid w:val="008B3242"/>
    <w:rsid w:val="008B3C52"/>
    <w:rsid w:val="008B7406"/>
    <w:rsid w:val="008B7A87"/>
    <w:rsid w:val="008B7B85"/>
    <w:rsid w:val="008C2D8F"/>
    <w:rsid w:val="008C379A"/>
    <w:rsid w:val="008C79BD"/>
    <w:rsid w:val="008D0609"/>
    <w:rsid w:val="008D2C95"/>
    <w:rsid w:val="008D4701"/>
    <w:rsid w:val="008D5BAA"/>
    <w:rsid w:val="008D6269"/>
    <w:rsid w:val="008D68DE"/>
    <w:rsid w:val="008D71B4"/>
    <w:rsid w:val="008D7728"/>
    <w:rsid w:val="008E07BD"/>
    <w:rsid w:val="008E0C26"/>
    <w:rsid w:val="008E2BA3"/>
    <w:rsid w:val="008E5984"/>
    <w:rsid w:val="008E5FF3"/>
    <w:rsid w:val="008F4D74"/>
    <w:rsid w:val="008F4F29"/>
    <w:rsid w:val="008F6786"/>
    <w:rsid w:val="008F734C"/>
    <w:rsid w:val="00904A70"/>
    <w:rsid w:val="00904CDA"/>
    <w:rsid w:val="0090622E"/>
    <w:rsid w:val="0090726F"/>
    <w:rsid w:val="0090759D"/>
    <w:rsid w:val="009079B5"/>
    <w:rsid w:val="00910B1A"/>
    <w:rsid w:val="00911FBF"/>
    <w:rsid w:val="0091401E"/>
    <w:rsid w:val="0091413A"/>
    <w:rsid w:val="0091578B"/>
    <w:rsid w:val="00916400"/>
    <w:rsid w:val="009168AD"/>
    <w:rsid w:val="00917A26"/>
    <w:rsid w:val="00917E8C"/>
    <w:rsid w:val="00920553"/>
    <w:rsid w:val="00922403"/>
    <w:rsid w:val="00922BE0"/>
    <w:rsid w:val="00923D43"/>
    <w:rsid w:val="00926BC2"/>
    <w:rsid w:val="00927C9A"/>
    <w:rsid w:val="009311B3"/>
    <w:rsid w:val="009317DC"/>
    <w:rsid w:val="00933D13"/>
    <w:rsid w:val="00934F6C"/>
    <w:rsid w:val="009362B0"/>
    <w:rsid w:val="009371D3"/>
    <w:rsid w:val="009379F8"/>
    <w:rsid w:val="00937E50"/>
    <w:rsid w:val="00941DD3"/>
    <w:rsid w:val="00941F47"/>
    <w:rsid w:val="00942CED"/>
    <w:rsid w:val="00945885"/>
    <w:rsid w:val="00947E3E"/>
    <w:rsid w:val="00950F3B"/>
    <w:rsid w:val="00951332"/>
    <w:rsid w:val="0095318A"/>
    <w:rsid w:val="00953C30"/>
    <w:rsid w:val="00956BE4"/>
    <w:rsid w:val="00957996"/>
    <w:rsid w:val="009615A0"/>
    <w:rsid w:val="00961874"/>
    <w:rsid w:val="00962554"/>
    <w:rsid w:val="0096276A"/>
    <w:rsid w:val="00965C45"/>
    <w:rsid w:val="009702D7"/>
    <w:rsid w:val="00970AFF"/>
    <w:rsid w:val="009710E1"/>
    <w:rsid w:val="0097193F"/>
    <w:rsid w:val="00971F73"/>
    <w:rsid w:val="0097240D"/>
    <w:rsid w:val="00974D2E"/>
    <w:rsid w:val="00976DFE"/>
    <w:rsid w:val="009802DC"/>
    <w:rsid w:val="00980D46"/>
    <w:rsid w:val="00983822"/>
    <w:rsid w:val="0098421A"/>
    <w:rsid w:val="00985328"/>
    <w:rsid w:val="00990A2F"/>
    <w:rsid w:val="00991500"/>
    <w:rsid w:val="00991C96"/>
    <w:rsid w:val="0099606D"/>
    <w:rsid w:val="00997B76"/>
    <w:rsid w:val="00997D2A"/>
    <w:rsid w:val="009A0FE1"/>
    <w:rsid w:val="009A111F"/>
    <w:rsid w:val="009A1D88"/>
    <w:rsid w:val="009A2A3B"/>
    <w:rsid w:val="009A3086"/>
    <w:rsid w:val="009A487A"/>
    <w:rsid w:val="009A4BD0"/>
    <w:rsid w:val="009A5309"/>
    <w:rsid w:val="009A5789"/>
    <w:rsid w:val="009A64A4"/>
    <w:rsid w:val="009A6AC1"/>
    <w:rsid w:val="009A732C"/>
    <w:rsid w:val="009B03A2"/>
    <w:rsid w:val="009B3955"/>
    <w:rsid w:val="009B4318"/>
    <w:rsid w:val="009B49CC"/>
    <w:rsid w:val="009C01FF"/>
    <w:rsid w:val="009C16F2"/>
    <w:rsid w:val="009C1D65"/>
    <w:rsid w:val="009C3170"/>
    <w:rsid w:val="009C673B"/>
    <w:rsid w:val="009D0407"/>
    <w:rsid w:val="009D0EB2"/>
    <w:rsid w:val="009D2ADD"/>
    <w:rsid w:val="009D4EA0"/>
    <w:rsid w:val="009D69B4"/>
    <w:rsid w:val="009D73CF"/>
    <w:rsid w:val="009D7578"/>
    <w:rsid w:val="009D7F1C"/>
    <w:rsid w:val="009E017A"/>
    <w:rsid w:val="009E1059"/>
    <w:rsid w:val="009E1E78"/>
    <w:rsid w:val="009E225D"/>
    <w:rsid w:val="009E7E9B"/>
    <w:rsid w:val="009F04C3"/>
    <w:rsid w:val="009F1673"/>
    <w:rsid w:val="009F219F"/>
    <w:rsid w:val="009F3373"/>
    <w:rsid w:val="009F4FEB"/>
    <w:rsid w:val="009F57E4"/>
    <w:rsid w:val="009F74E2"/>
    <w:rsid w:val="009F7AD2"/>
    <w:rsid w:val="00A0266E"/>
    <w:rsid w:val="00A042B5"/>
    <w:rsid w:val="00A050E2"/>
    <w:rsid w:val="00A05405"/>
    <w:rsid w:val="00A06670"/>
    <w:rsid w:val="00A1393F"/>
    <w:rsid w:val="00A1441A"/>
    <w:rsid w:val="00A14FED"/>
    <w:rsid w:val="00A16662"/>
    <w:rsid w:val="00A168AE"/>
    <w:rsid w:val="00A17CC0"/>
    <w:rsid w:val="00A23F74"/>
    <w:rsid w:val="00A26983"/>
    <w:rsid w:val="00A26D79"/>
    <w:rsid w:val="00A30299"/>
    <w:rsid w:val="00A302A5"/>
    <w:rsid w:val="00A32003"/>
    <w:rsid w:val="00A32A2D"/>
    <w:rsid w:val="00A332F2"/>
    <w:rsid w:val="00A33F1B"/>
    <w:rsid w:val="00A34AD1"/>
    <w:rsid w:val="00A377FC"/>
    <w:rsid w:val="00A41DA2"/>
    <w:rsid w:val="00A43250"/>
    <w:rsid w:val="00A4343F"/>
    <w:rsid w:val="00A44054"/>
    <w:rsid w:val="00A46724"/>
    <w:rsid w:val="00A474B8"/>
    <w:rsid w:val="00A5001B"/>
    <w:rsid w:val="00A5060E"/>
    <w:rsid w:val="00A5203D"/>
    <w:rsid w:val="00A52624"/>
    <w:rsid w:val="00A53EB8"/>
    <w:rsid w:val="00A559AD"/>
    <w:rsid w:val="00A57244"/>
    <w:rsid w:val="00A57EB5"/>
    <w:rsid w:val="00A623B7"/>
    <w:rsid w:val="00A66717"/>
    <w:rsid w:val="00A67E42"/>
    <w:rsid w:val="00A67F81"/>
    <w:rsid w:val="00A724A8"/>
    <w:rsid w:val="00A7458C"/>
    <w:rsid w:val="00A81350"/>
    <w:rsid w:val="00A81A3A"/>
    <w:rsid w:val="00A81BA8"/>
    <w:rsid w:val="00A826C2"/>
    <w:rsid w:val="00A837AB"/>
    <w:rsid w:val="00A846A8"/>
    <w:rsid w:val="00A846B2"/>
    <w:rsid w:val="00A860CD"/>
    <w:rsid w:val="00A87A19"/>
    <w:rsid w:val="00A90F5F"/>
    <w:rsid w:val="00A95A84"/>
    <w:rsid w:val="00AA17B9"/>
    <w:rsid w:val="00AA2986"/>
    <w:rsid w:val="00AA2A1C"/>
    <w:rsid w:val="00AA3DA5"/>
    <w:rsid w:val="00AA41C5"/>
    <w:rsid w:val="00AA5EA2"/>
    <w:rsid w:val="00AA698B"/>
    <w:rsid w:val="00AA6F28"/>
    <w:rsid w:val="00AA707C"/>
    <w:rsid w:val="00AB066F"/>
    <w:rsid w:val="00AB0821"/>
    <w:rsid w:val="00AB104B"/>
    <w:rsid w:val="00AB1B98"/>
    <w:rsid w:val="00AB22A0"/>
    <w:rsid w:val="00AB4736"/>
    <w:rsid w:val="00AC043C"/>
    <w:rsid w:val="00AC07A8"/>
    <w:rsid w:val="00AC1B6E"/>
    <w:rsid w:val="00AC5431"/>
    <w:rsid w:val="00AC548E"/>
    <w:rsid w:val="00AD073D"/>
    <w:rsid w:val="00AD0E88"/>
    <w:rsid w:val="00AD0FF0"/>
    <w:rsid w:val="00AD1C20"/>
    <w:rsid w:val="00AD56D5"/>
    <w:rsid w:val="00AD6AFA"/>
    <w:rsid w:val="00AE251F"/>
    <w:rsid w:val="00AE397A"/>
    <w:rsid w:val="00AE44B2"/>
    <w:rsid w:val="00AE4D2F"/>
    <w:rsid w:val="00AE6208"/>
    <w:rsid w:val="00AE6F6C"/>
    <w:rsid w:val="00AE784E"/>
    <w:rsid w:val="00AE7FB0"/>
    <w:rsid w:val="00AF23F3"/>
    <w:rsid w:val="00AF3F86"/>
    <w:rsid w:val="00AF5330"/>
    <w:rsid w:val="00AF6082"/>
    <w:rsid w:val="00AF64BC"/>
    <w:rsid w:val="00B0142D"/>
    <w:rsid w:val="00B01F0B"/>
    <w:rsid w:val="00B0298B"/>
    <w:rsid w:val="00B03FF2"/>
    <w:rsid w:val="00B04282"/>
    <w:rsid w:val="00B07996"/>
    <w:rsid w:val="00B1046A"/>
    <w:rsid w:val="00B1235A"/>
    <w:rsid w:val="00B136CF"/>
    <w:rsid w:val="00B13C3A"/>
    <w:rsid w:val="00B159B6"/>
    <w:rsid w:val="00B23177"/>
    <w:rsid w:val="00B26A75"/>
    <w:rsid w:val="00B30F45"/>
    <w:rsid w:val="00B31815"/>
    <w:rsid w:val="00B32650"/>
    <w:rsid w:val="00B32B21"/>
    <w:rsid w:val="00B32C25"/>
    <w:rsid w:val="00B330AF"/>
    <w:rsid w:val="00B33916"/>
    <w:rsid w:val="00B33B72"/>
    <w:rsid w:val="00B34F86"/>
    <w:rsid w:val="00B357BE"/>
    <w:rsid w:val="00B36146"/>
    <w:rsid w:val="00B36969"/>
    <w:rsid w:val="00B37215"/>
    <w:rsid w:val="00B3776E"/>
    <w:rsid w:val="00B37CD9"/>
    <w:rsid w:val="00B4031B"/>
    <w:rsid w:val="00B40F04"/>
    <w:rsid w:val="00B45CAB"/>
    <w:rsid w:val="00B4633B"/>
    <w:rsid w:val="00B46E49"/>
    <w:rsid w:val="00B47DED"/>
    <w:rsid w:val="00B5021C"/>
    <w:rsid w:val="00B510F2"/>
    <w:rsid w:val="00B52BFD"/>
    <w:rsid w:val="00B52C97"/>
    <w:rsid w:val="00B52F3B"/>
    <w:rsid w:val="00B5536E"/>
    <w:rsid w:val="00B56277"/>
    <w:rsid w:val="00B5653E"/>
    <w:rsid w:val="00B56E70"/>
    <w:rsid w:val="00B60138"/>
    <w:rsid w:val="00B60238"/>
    <w:rsid w:val="00B61BB9"/>
    <w:rsid w:val="00B6289E"/>
    <w:rsid w:val="00B62AB9"/>
    <w:rsid w:val="00B630CE"/>
    <w:rsid w:val="00B630D5"/>
    <w:rsid w:val="00B63956"/>
    <w:rsid w:val="00B641C8"/>
    <w:rsid w:val="00B642A6"/>
    <w:rsid w:val="00B648F3"/>
    <w:rsid w:val="00B649B6"/>
    <w:rsid w:val="00B64F25"/>
    <w:rsid w:val="00B65D60"/>
    <w:rsid w:val="00B70E3A"/>
    <w:rsid w:val="00B7733E"/>
    <w:rsid w:val="00B77913"/>
    <w:rsid w:val="00B82870"/>
    <w:rsid w:val="00B82C01"/>
    <w:rsid w:val="00B82CF6"/>
    <w:rsid w:val="00B83462"/>
    <w:rsid w:val="00B8388F"/>
    <w:rsid w:val="00B83D88"/>
    <w:rsid w:val="00B841E5"/>
    <w:rsid w:val="00B8724E"/>
    <w:rsid w:val="00B925BF"/>
    <w:rsid w:val="00B94477"/>
    <w:rsid w:val="00B95601"/>
    <w:rsid w:val="00B96AB1"/>
    <w:rsid w:val="00BA0A2E"/>
    <w:rsid w:val="00BA130D"/>
    <w:rsid w:val="00BA1833"/>
    <w:rsid w:val="00BA354E"/>
    <w:rsid w:val="00BA3DA8"/>
    <w:rsid w:val="00BA4409"/>
    <w:rsid w:val="00BA7934"/>
    <w:rsid w:val="00BB1320"/>
    <w:rsid w:val="00BB38FD"/>
    <w:rsid w:val="00BB4991"/>
    <w:rsid w:val="00BB51D5"/>
    <w:rsid w:val="00BB5379"/>
    <w:rsid w:val="00BB7436"/>
    <w:rsid w:val="00BC100A"/>
    <w:rsid w:val="00BC30FD"/>
    <w:rsid w:val="00BC3A4A"/>
    <w:rsid w:val="00BC56BF"/>
    <w:rsid w:val="00BC637F"/>
    <w:rsid w:val="00BC6C26"/>
    <w:rsid w:val="00BC78DC"/>
    <w:rsid w:val="00BC7E04"/>
    <w:rsid w:val="00BD40DD"/>
    <w:rsid w:val="00BD55DF"/>
    <w:rsid w:val="00BD6024"/>
    <w:rsid w:val="00BD6EC9"/>
    <w:rsid w:val="00BD768E"/>
    <w:rsid w:val="00BD77D0"/>
    <w:rsid w:val="00BE042A"/>
    <w:rsid w:val="00BE3644"/>
    <w:rsid w:val="00BE40BC"/>
    <w:rsid w:val="00BE417D"/>
    <w:rsid w:val="00BE4239"/>
    <w:rsid w:val="00BE752F"/>
    <w:rsid w:val="00BE77BA"/>
    <w:rsid w:val="00BE7B32"/>
    <w:rsid w:val="00BF127E"/>
    <w:rsid w:val="00BF1797"/>
    <w:rsid w:val="00BF3073"/>
    <w:rsid w:val="00BF4C48"/>
    <w:rsid w:val="00BF53FC"/>
    <w:rsid w:val="00BF6498"/>
    <w:rsid w:val="00BF6B61"/>
    <w:rsid w:val="00C006ED"/>
    <w:rsid w:val="00C00E87"/>
    <w:rsid w:val="00C00F3B"/>
    <w:rsid w:val="00C014A6"/>
    <w:rsid w:val="00C0158A"/>
    <w:rsid w:val="00C01B43"/>
    <w:rsid w:val="00C02F1E"/>
    <w:rsid w:val="00C04862"/>
    <w:rsid w:val="00C0620E"/>
    <w:rsid w:val="00C062C0"/>
    <w:rsid w:val="00C10D56"/>
    <w:rsid w:val="00C1292C"/>
    <w:rsid w:val="00C134E6"/>
    <w:rsid w:val="00C145C0"/>
    <w:rsid w:val="00C15003"/>
    <w:rsid w:val="00C15224"/>
    <w:rsid w:val="00C154CB"/>
    <w:rsid w:val="00C15565"/>
    <w:rsid w:val="00C1639E"/>
    <w:rsid w:val="00C20533"/>
    <w:rsid w:val="00C20BCB"/>
    <w:rsid w:val="00C2176F"/>
    <w:rsid w:val="00C235DA"/>
    <w:rsid w:val="00C2442E"/>
    <w:rsid w:val="00C25E77"/>
    <w:rsid w:val="00C303A7"/>
    <w:rsid w:val="00C304D5"/>
    <w:rsid w:val="00C307EB"/>
    <w:rsid w:val="00C30FA3"/>
    <w:rsid w:val="00C316C0"/>
    <w:rsid w:val="00C31B68"/>
    <w:rsid w:val="00C350B8"/>
    <w:rsid w:val="00C36B49"/>
    <w:rsid w:val="00C41BA7"/>
    <w:rsid w:val="00C440CC"/>
    <w:rsid w:val="00C45BCE"/>
    <w:rsid w:val="00C521FB"/>
    <w:rsid w:val="00C52A9B"/>
    <w:rsid w:val="00C52B42"/>
    <w:rsid w:val="00C53BB6"/>
    <w:rsid w:val="00C549B3"/>
    <w:rsid w:val="00C54A6A"/>
    <w:rsid w:val="00C55B10"/>
    <w:rsid w:val="00C60980"/>
    <w:rsid w:val="00C62717"/>
    <w:rsid w:val="00C63E9A"/>
    <w:rsid w:val="00C63F03"/>
    <w:rsid w:val="00C64538"/>
    <w:rsid w:val="00C673A4"/>
    <w:rsid w:val="00C7102E"/>
    <w:rsid w:val="00C7112E"/>
    <w:rsid w:val="00C720F1"/>
    <w:rsid w:val="00C723B9"/>
    <w:rsid w:val="00C73C79"/>
    <w:rsid w:val="00C74AB6"/>
    <w:rsid w:val="00C750B0"/>
    <w:rsid w:val="00C75B93"/>
    <w:rsid w:val="00C77B09"/>
    <w:rsid w:val="00C77C86"/>
    <w:rsid w:val="00C77FB8"/>
    <w:rsid w:val="00C81D56"/>
    <w:rsid w:val="00C828A5"/>
    <w:rsid w:val="00C83EEB"/>
    <w:rsid w:val="00C8494C"/>
    <w:rsid w:val="00C855D1"/>
    <w:rsid w:val="00C86346"/>
    <w:rsid w:val="00C87AAC"/>
    <w:rsid w:val="00C90D00"/>
    <w:rsid w:val="00C9200B"/>
    <w:rsid w:val="00C9253D"/>
    <w:rsid w:val="00C93FBD"/>
    <w:rsid w:val="00C94F20"/>
    <w:rsid w:val="00C960ED"/>
    <w:rsid w:val="00CA0142"/>
    <w:rsid w:val="00CA18B6"/>
    <w:rsid w:val="00CA20F4"/>
    <w:rsid w:val="00CA39BF"/>
    <w:rsid w:val="00CA3F16"/>
    <w:rsid w:val="00CA4A38"/>
    <w:rsid w:val="00CA5205"/>
    <w:rsid w:val="00CA623F"/>
    <w:rsid w:val="00CA63F1"/>
    <w:rsid w:val="00CA6D09"/>
    <w:rsid w:val="00CB4277"/>
    <w:rsid w:val="00CB5514"/>
    <w:rsid w:val="00CB5E3E"/>
    <w:rsid w:val="00CB7F66"/>
    <w:rsid w:val="00CC1B46"/>
    <w:rsid w:val="00CC2016"/>
    <w:rsid w:val="00CC3AC7"/>
    <w:rsid w:val="00CC517B"/>
    <w:rsid w:val="00CC52CB"/>
    <w:rsid w:val="00CC6E0B"/>
    <w:rsid w:val="00CC76D2"/>
    <w:rsid w:val="00CD4140"/>
    <w:rsid w:val="00CD672A"/>
    <w:rsid w:val="00CE0087"/>
    <w:rsid w:val="00CE1B2A"/>
    <w:rsid w:val="00CE2023"/>
    <w:rsid w:val="00CE32F5"/>
    <w:rsid w:val="00CE3327"/>
    <w:rsid w:val="00CE36E0"/>
    <w:rsid w:val="00CE3F6F"/>
    <w:rsid w:val="00CE43C0"/>
    <w:rsid w:val="00CE57AA"/>
    <w:rsid w:val="00CE5A4A"/>
    <w:rsid w:val="00CE6672"/>
    <w:rsid w:val="00CE761D"/>
    <w:rsid w:val="00CF0B6D"/>
    <w:rsid w:val="00CF0D73"/>
    <w:rsid w:val="00CF2CFC"/>
    <w:rsid w:val="00CF3664"/>
    <w:rsid w:val="00CF4146"/>
    <w:rsid w:val="00CF59BD"/>
    <w:rsid w:val="00CF5C0E"/>
    <w:rsid w:val="00D00EF5"/>
    <w:rsid w:val="00D01D8D"/>
    <w:rsid w:val="00D03172"/>
    <w:rsid w:val="00D07BF7"/>
    <w:rsid w:val="00D108B9"/>
    <w:rsid w:val="00D10ABC"/>
    <w:rsid w:val="00D14327"/>
    <w:rsid w:val="00D16B10"/>
    <w:rsid w:val="00D22CBE"/>
    <w:rsid w:val="00D2311A"/>
    <w:rsid w:val="00D247E6"/>
    <w:rsid w:val="00D26BAE"/>
    <w:rsid w:val="00D26BD0"/>
    <w:rsid w:val="00D27ECF"/>
    <w:rsid w:val="00D32B82"/>
    <w:rsid w:val="00D34AE3"/>
    <w:rsid w:val="00D35697"/>
    <w:rsid w:val="00D3572E"/>
    <w:rsid w:val="00D3598D"/>
    <w:rsid w:val="00D35FEC"/>
    <w:rsid w:val="00D40E40"/>
    <w:rsid w:val="00D43EED"/>
    <w:rsid w:val="00D47195"/>
    <w:rsid w:val="00D5369C"/>
    <w:rsid w:val="00D65504"/>
    <w:rsid w:val="00D66F5C"/>
    <w:rsid w:val="00D7107F"/>
    <w:rsid w:val="00D718B3"/>
    <w:rsid w:val="00D72F30"/>
    <w:rsid w:val="00D72FEE"/>
    <w:rsid w:val="00D76101"/>
    <w:rsid w:val="00D7686B"/>
    <w:rsid w:val="00D77773"/>
    <w:rsid w:val="00D77C41"/>
    <w:rsid w:val="00D80829"/>
    <w:rsid w:val="00D84F2F"/>
    <w:rsid w:val="00D863A3"/>
    <w:rsid w:val="00D875AC"/>
    <w:rsid w:val="00D87731"/>
    <w:rsid w:val="00D93CFE"/>
    <w:rsid w:val="00D9407D"/>
    <w:rsid w:val="00DA0F44"/>
    <w:rsid w:val="00DA1086"/>
    <w:rsid w:val="00DA20AC"/>
    <w:rsid w:val="00DA3874"/>
    <w:rsid w:val="00DA3E29"/>
    <w:rsid w:val="00DA689F"/>
    <w:rsid w:val="00DA6EF5"/>
    <w:rsid w:val="00DA7609"/>
    <w:rsid w:val="00DB02F4"/>
    <w:rsid w:val="00DB081E"/>
    <w:rsid w:val="00DB10E4"/>
    <w:rsid w:val="00DB291B"/>
    <w:rsid w:val="00DB4CF0"/>
    <w:rsid w:val="00DB68D5"/>
    <w:rsid w:val="00DC1012"/>
    <w:rsid w:val="00DD0A62"/>
    <w:rsid w:val="00DD267A"/>
    <w:rsid w:val="00DD2D8A"/>
    <w:rsid w:val="00DD3AF0"/>
    <w:rsid w:val="00DD5DF2"/>
    <w:rsid w:val="00DD60CE"/>
    <w:rsid w:val="00DD6F28"/>
    <w:rsid w:val="00DE1030"/>
    <w:rsid w:val="00DE3803"/>
    <w:rsid w:val="00DE5ADD"/>
    <w:rsid w:val="00DE7C61"/>
    <w:rsid w:val="00DF250C"/>
    <w:rsid w:val="00DF2FB2"/>
    <w:rsid w:val="00DF3E57"/>
    <w:rsid w:val="00DF42F0"/>
    <w:rsid w:val="00DF45E3"/>
    <w:rsid w:val="00DF4A91"/>
    <w:rsid w:val="00DF5AE7"/>
    <w:rsid w:val="00DF6F8F"/>
    <w:rsid w:val="00DF78C6"/>
    <w:rsid w:val="00E00C03"/>
    <w:rsid w:val="00E021E6"/>
    <w:rsid w:val="00E0314C"/>
    <w:rsid w:val="00E03B1B"/>
    <w:rsid w:val="00E03D36"/>
    <w:rsid w:val="00E04FFF"/>
    <w:rsid w:val="00E0580D"/>
    <w:rsid w:val="00E05F32"/>
    <w:rsid w:val="00E06613"/>
    <w:rsid w:val="00E102DD"/>
    <w:rsid w:val="00E1308E"/>
    <w:rsid w:val="00E134A5"/>
    <w:rsid w:val="00E13856"/>
    <w:rsid w:val="00E16743"/>
    <w:rsid w:val="00E1701E"/>
    <w:rsid w:val="00E1708A"/>
    <w:rsid w:val="00E17DEF"/>
    <w:rsid w:val="00E204F9"/>
    <w:rsid w:val="00E217DC"/>
    <w:rsid w:val="00E21A05"/>
    <w:rsid w:val="00E22E7A"/>
    <w:rsid w:val="00E24700"/>
    <w:rsid w:val="00E2515A"/>
    <w:rsid w:val="00E25787"/>
    <w:rsid w:val="00E26895"/>
    <w:rsid w:val="00E3312E"/>
    <w:rsid w:val="00E33AD0"/>
    <w:rsid w:val="00E37739"/>
    <w:rsid w:val="00E37E94"/>
    <w:rsid w:val="00E4489D"/>
    <w:rsid w:val="00E45368"/>
    <w:rsid w:val="00E45C73"/>
    <w:rsid w:val="00E51BA5"/>
    <w:rsid w:val="00E52C8B"/>
    <w:rsid w:val="00E5650A"/>
    <w:rsid w:val="00E56547"/>
    <w:rsid w:val="00E56931"/>
    <w:rsid w:val="00E57573"/>
    <w:rsid w:val="00E606A7"/>
    <w:rsid w:val="00E631A6"/>
    <w:rsid w:val="00E638E5"/>
    <w:rsid w:val="00E64E10"/>
    <w:rsid w:val="00E664C3"/>
    <w:rsid w:val="00E66AEF"/>
    <w:rsid w:val="00E71B92"/>
    <w:rsid w:val="00E7367B"/>
    <w:rsid w:val="00E77E3B"/>
    <w:rsid w:val="00E802FC"/>
    <w:rsid w:val="00E85936"/>
    <w:rsid w:val="00E86DFF"/>
    <w:rsid w:val="00E9026E"/>
    <w:rsid w:val="00E91057"/>
    <w:rsid w:val="00E9167D"/>
    <w:rsid w:val="00E9199E"/>
    <w:rsid w:val="00E94F3E"/>
    <w:rsid w:val="00E95E88"/>
    <w:rsid w:val="00EA06B1"/>
    <w:rsid w:val="00EA0740"/>
    <w:rsid w:val="00EA1908"/>
    <w:rsid w:val="00EA32C2"/>
    <w:rsid w:val="00EA3454"/>
    <w:rsid w:val="00EA3588"/>
    <w:rsid w:val="00EA38C6"/>
    <w:rsid w:val="00EA3E5C"/>
    <w:rsid w:val="00EA740D"/>
    <w:rsid w:val="00EA7CDD"/>
    <w:rsid w:val="00EA7D93"/>
    <w:rsid w:val="00EB186F"/>
    <w:rsid w:val="00EB18DB"/>
    <w:rsid w:val="00EB23E5"/>
    <w:rsid w:val="00EB3319"/>
    <w:rsid w:val="00EB3705"/>
    <w:rsid w:val="00EB4F8B"/>
    <w:rsid w:val="00EB5313"/>
    <w:rsid w:val="00EB5AAC"/>
    <w:rsid w:val="00EB5B67"/>
    <w:rsid w:val="00EB6F36"/>
    <w:rsid w:val="00EC0FCD"/>
    <w:rsid w:val="00EC25B0"/>
    <w:rsid w:val="00EC369E"/>
    <w:rsid w:val="00EC38A6"/>
    <w:rsid w:val="00EC6792"/>
    <w:rsid w:val="00EC7CDA"/>
    <w:rsid w:val="00ED01B4"/>
    <w:rsid w:val="00ED0B4B"/>
    <w:rsid w:val="00ED24BE"/>
    <w:rsid w:val="00ED293C"/>
    <w:rsid w:val="00ED53F6"/>
    <w:rsid w:val="00ED5A76"/>
    <w:rsid w:val="00ED6374"/>
    <w:rsid w:val="00EE1108"/>
    <w:rsid w:val="00EE39C3"/>
    <w:rsid w:val="00EE69EA"/>
    <w:rsid w:val="00EE7429"/>
    <w:rsid w:val="00EE7E77"/>
    <w:rsid w:val="00EF02C9"/>
    <w:rsid w:val="00EF09BA"/>
    <w:rsid w:val="00EF2000"/>
    <w:rsid w:val="00EF4A18"/>
    <w:rsid w:val="00EF53A1"/>
    <w:rsid w:val="00EF559A"/>
    <w:rsid w:val="00EF58C6"/>
    <w:rsid w:val="00EF5F29"/>
    <w:rsid w:val="00EF607E"/>
    <w:rsid w:val="00F00415"/>
    <w:rsid w:val="00F00DE6"/>
    <w:rsid w:val="00F014FE"/>
    <w:rsid w:val="00F03FB2"/>
    <w:rsid w:val="00F04F6D"/>
    <w:rsid w:val="00F115E3"/>
    <w:rsid w:val="00F121B6"/>
    <w:rsid w:val="00F12285"/>
    <w:rsid w:val="00F14535"/>
    <w:rsid w:val="00F14FCE"/>
    <w:rsid w:val="00F16E65"/>
    <w:rsid w:val="00F20602"/>
    <w:rsid w:val="00F207C4"/>
    <w:rsid w:val="00F23277"/>
    <w:rsid w:val="00F25EE2"/>
    <w:rsid w:val="00F2663C"/>
    <w:rsid w:val="00F26F75"/>
    <w:rsid w:val="00F273A5"/>
    <w:rsid w:val="00F27A99"/>
    <w:rsid w:val="00F301CD"/>
    <w:rsid w:val="00F309C9"/>
    <w:rsid w:val="00F323C1"/>
    <w:rsid w:val="00F32C84"/>
    <w:rsid w:val="00F32DD1"/>
    <w:rsid w:val="00F35E38"/>
    <w:rsid w:val="00F41257"/>
    <w:rsid w:val="00F412F7"/>
    <w:rsid w:val="00F416AB"/>
    <w:rsid w:val="00F41F13"/>
    <w:rsid w:val="00F43D4F"/>
    <w:rsid w:val="00F452A8"/>
    <w:rsid w:val="00F46DBE"/>
    <w:rsid w:val="00F46E54"/>
    <w:rsid w:val="00F52C91"/>
    <w:rsid w:val="00F52F9C"/>
    <w:rsid w:val="00F542C3"/>
    <w:rsid w:val="00F54BAC"/>
    <w:rsid w:val="00F54DF3"/>
    <w:rsid w:val="00F55835"/>
    <w:rsid w:val="00F5738F"/>
    <w:rsid w:val="00F61014"/>
    <w:rsid w:val="00F61105"/>
    <w:rsid w:val="00F6224C"/>
    <w:rsid w:val="00F62D94"/>
    <w:rsid w:val="00F64F36"/>
    <w:rsid w:val="00F65BE1"/>
    <w:rsid w:val="00F666B4"/>
    <w:rsid w:val="00F675FD"/>
    <w:rsid w:val="00F70054"/>
    <w:rsid w:val="00F70096"/>
    <w:rsid w:val="00F72323"/>
    <w:rsid w:val="00F730ED"/>
    <w:rsid w:val="00F761C6"/>
    <w:rsid w:val="00F775F7"/>
    <w:rsid w:val="00F7776E"/>
    <w:rsid w:val="00F808C0"/>
    <w:rsid w:val="00F80C88"/>
    <w:rsid w:val="00F81BBF"/>
    <w:rsid w:val="00F81D8C"/>
    <w:rsid w:val="00F822AB"/>
    <w:rsid w:val="00F82B4A"/>
    <w:rsid w:val="00F82BE6"/>
    <w:rsid w:val="00F82E86"/>
    <w:rsid w:val="00F82F4E"/>
    <w:rsid w:val="00F84916"/>
    <w:rsid w:val="00F8628A"/>
    <w:rsid w:val="00F87D62"/>
    <w:rsid w:val="00F91B4D"/>
    <w:rsid w:val="00F9207C"/>
    <w:rsid w:val="00F928D0"/>
    <w:rsid w:val="00F9343C"/>
    <w:rsid w:val="00F9411B"/>
    <w:rsid w:val="00F948FA"/>
    <w:rsid w:val="00F95D61"/>
    <w:rsid w:val="00FA2242"/>
    <w:rsid w:val="00FA2328"/>
    <w:rsid w:val="00FA2468"/>
    <w:rsid w:val="00FA2990"/>
    <w:rsid w:val="00FA4F83"/>
    <w:rsid w:val="00FA54F5"/>
    <w:rsid w:val="00FA5BCE"/>
    <w:rsid w:val="00FA6800"/>
    <w:rsid w:val="00FA755F"/>
    <w:rsid w:val="00FA7874"/>
    <w:rsid w:val="00FB06D2"/>
    <w:rsid w:val="00FB1943"/>
    <w:rsid w:val="00FB625E"/>
    <w:rsid w:val="00FB762C"/>
    <w:rsid w:val="00FC22EB"/>
    <w:rsid w:val="00FC4536"/>
    <w:rsid w:val="00FD02E0"/>
    <w:rsid w:val="00FD0C25"/>
    <w:rsid w:val="00FD2E1F"/>
    <w:rsid w:val="00FD61F9"/>
    <w:rsid w:val="00FD650C"/>
    <w:rsid w:val="00FE1D2C"/>
    <w:rsid w:val="00FE1F55"/>
    <w:rsid w:val="00FE45ED"/>
    <w:rsid w:val="00FE4ED2"/>
    <w:rsid w:val="00FE5DA7"/>
    <w:rsid w:val="00FF044F"/>
    <w:rsid w:val="00FF2D1A"/>
    <w:rsid w:val="00FF32AD"/>
    <w:rsid w:val="00FF399C"/>
    <w:rsid w:val="00FF4568"/>
    <w:rsid w:val="00FF4C1C"/>
    <w:rsid w:val="00FF4EBD"/>
    <w:rsid w:val="00FF6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oNotEmbedSmartTags/>
  <w:decimalSymbol w:val="."/>
  <w:listSeparator w:val=","/>
  <w14:docId w14:val="3EA892CB"/>
  <w15:docId w15:val="{56D2325D-2603-413B-8EFD-39D35508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next w:val="BodyText"/>
    <w:semiHidden/>
    <w:qFormat/>
    <w:rsid w:val="00046D23"/>
    <w:pPr>
      <w:jc w:val="both"/>
    </w:p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Œ"/>
    <w:basedOn w:val="Normal"/>
    <w:next w:val="BodyTextfirstgraph"/>
    <w:link w:val="Heading1Char"/>
    <w:qFormat/>
    <w:pPr>
      <w:keepNext/>
      <w:numPr>
        <w:numId w:val="1"/>
      </w:numPr>
      <w:tabs>
        <w:tab w:val="left" w:pos="360"/>
      </w:tabs>
      <w:spacing w:before="240" w:after="60"/>
      <w:jc w:val="left"/>
      <w:outlineLvl w:val="0"/>
    </w:pPr>
    <w:rPr>
      <w:rFonts w:ascii="Arial" w:hAnsi="Arial"/>
      <w:b/>
      <w:caps/>
      <w:sz w:val="22"/>
      <w:szCs w:val="22"/>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w:basedOn w:val="Heading1"/>
    <w:next w:val="BodyTextfirstgraph"/>
    <w:link w:val="Heading2Char"/>
    <w:qFormat/>
    <w:rsid w:val="00216D9D"/>
    <w:pPr>
      <w:numPr>
        <w:ilvl w:val="1"/>
      </w:numPr>
      <w:tabs>
        <w:tab w:val="clear" w:pos="0"/>
        <w:tab w:val="clear" w:pos="360"/>
        <w:tab w:val="left" w:pos="540"/>
      </w:tabs>
      <w:outlineLvl w:val="1"/>
    </w:pPr>
    <w:rPr>
      <w:b w:val="0"/>
      <w:caps w:val="0"/>
    </w:rPr>
  </w:style>
  <w:style w:type="paragraph" w:styleId="Heading3">
    <w:name w:val="heading 3"/>
    <w:aliases w:val="H3,h3,h31,h32,THeading 3,H31,Org Heading 1,Titre 3"/>
    <w:basedOn w:val="Heading1"/>
    <w:next w:val="BodyTextfirstgraph"/>
    <w:link w:val="Heading3Char"/>
    <w:qFormat/>
    <w:rsid w:val="009B4318"/>
    <w:pPr>
      <w:numPr>
        <w:ilvl w:val="2"/>
      </w:numPr>
      <w:tabs>
        <w:tab w:val="left" w:pos="720"/>
      </w:tabs>
      <w:spacing w:before="120"/>
      <w:outlineLvl w:val="2"/>
    </w:pPr>
    <w:rPr>
      <w:b w:val="0"/>
      <w:caps w:val="0"/>
      <w:sz w:val="20"/>
      <w:szCs w:val="20"/>
    </w:rPr>
  </w:style>
  <w:style w:type="paragraph" w:styleId="Heading4">
    <w:name w:val="heading 4"/>
    <w:aliases w:val="h4,H4,h41,heading 41,h42,heading 42,h43,H41,H42,H43,H411,h411,H421,h421,H44,h44,H412,h412,H422,h422,H431,h431,H45,h45,H413,h413,H423,h423,H432,h432,H46,h46,H47,h47,Org Heading 2,Heading 4 Char1 Char,Heading 4 Char Char Char"/>
    <w:basedOn w:val="Heading1"/>
    <w:next w:val="BodyTextfirstgraph"/>
    <w:qFormat/>
    <w:rsid w:val="008313F1"/>
    <w:pPr>
      <w:numPr>
        <w:ilvl w:val="3"/>
      </w:numPr>
      <w:tabs>
        <w:tab w:val="clear" w:pos="360"/>
        <w:tab w:val="left" w:pos="900"/>
      </w:tabs>
      <w:spacing w:before="120"/>
      <w:ind w:left="0"/>
      <w:outlineLvl w:val="3"/>
    </w:pPr>
    <w:rPr>
      <w:b w:val="0"/>
      <w:caps w:val="0"/>
      <w:sz w:val="20"/>
      <w:szCs w:val="20"/>
    </w:rPr>
  </w:style>
  <w:style w:type="paragraph" w:styleId="Heading5">
    <w:name w:val="heading 5"/>
    <w:aliases w:val="H5,Appendix A to X,Heading 5   Appendix A to X,5 sub-bullet,sb,4,h5,Indent,Heading5,h51,heading 51,Heading51,h52,h53,H51,DO NOT USE_h5,Titre 5"/>
    <w:basedOn w:val="Heading1"/>
    <w:next w:val="BodyTextfirstgraph"/>
    <w:qFormat/>
    <w:rsid w:val="009B4318"/>
    <w:pPr>
      <w:numPr>
        <w:ilvl w:val="4"/>
      </w:numPr>
      <w:tabs>
        <w:tab w:val="clear" w:pos="360"/>
        <w:tab w:val="left" w:pos="1080"/>
      </w:tabs>
      <w:spacing w:before="120"/>
      <w:outlineLvl w:val="4"/>
    </w:pPr>
    <w:rPr>
      <w:b w:val="0"/>
      <w:caps w:val="0"/>
      <w:sz w:val="20"/>
      <w:szCs w:val="20"/>
    </w:rPr>
  </w:style>
  <w:style w:type="paragraph" w:styleId="Heading6">
    <w:name w:val="heading 6"/>
    <w:aliases w:val="AnnexTitle"/>
    <w:basedOn w:val="Normal"/>
    <w:next w:val="BodyTextfirstgraph"/>
    <w:qFormat/>
    <w:rsid w:val="00860B49"/>
    <w:pPr>
      <w:numPr>
        <w:numId w:val="10"/>
      </w:numPr>
      <w:spacing w:before="30" w:after="1440"/>
      <w:jc w:val="right"/>
      <w:outlineLvl w:val="5"/>
    </w:pPr>
    <w:rPr>
      <w:rFonts w:ascii="Arial" w:hAnsi="Arial"/>
      <w:sz w:val="36"/>
      <w:lang w:eastAsia="x-none"/>
    </w:rPr>
  </w:style>
  <w:style w:type="paragraph" w:styleId="Heading7">
    <w:name w:val="heading 7"/>
    <w:aliases w:val="Annex H1"/>
    <w:basedOn w:val="Normal"/>
    <w:next w:val="BodyTextfirstgraph"/>
    <w:qFormat/>
    <w:rsid w:val="00583224"/>
    <w:pPr>
      <w:keepNext/>
      <w:numPr>
        <w:ilvl w:val="1"/>
        <w:numId w:val="10"/>
      </w:numPr>
      <w:overflowPunct w:val="0"/>
      <w:autoSpaceDE w:val="0"/>
      <w:autoSpaceDN w:val="0"/>
      <w:adjustRightInd w:val="0"/>
      <w:spacing w:before="240" w:after="60"/>
      <w:jc w:val="left"/>
      <w:textAlignment w:val="baseline"/>
      <w:outlineLvl w:val="6"/>
    </w:pPr>
    <w:rPr>
      <w:rFonts w:ascii="Arial" w:hAnsi="Arial"/>
      <w:b/>
      <w:caps/>
      <w:sz w:val="22"/>
      <w:szCs w:val="22"/>
    </w:rPr>
  </w:style>
  <w:style w:type="paragraph" w:styleId="Heading8">
    <w:name w:val="heading 8"/>
    <w:aliases w:val="Annex H2"/>
    <w:basedOn w:val="Normal"/>
    <w:next w:val="BodyTextfirstgraph"/>
    <w:uiPriority w:val="99"/>
    <w:qFormat/>
    <w:rsid w:val="007A210E"/>
    <w:pPr>
      <w:keepNext/>
      <w:numPr>
        <w:ilvl w:val="2"/>
        <w:numId w:val="10"/>
      </w:numPr>
      <w:overflowPunct w:val="0"/>
      <w:autoSpaceDE w:val="0"/>
      <w:autoSpaceDN w:val="0"/>
      <w:adjustRightInd w:val="0"/>
      <w:spacing w:before="240" w:after="60"/>
      <w:jc w:val="left"/>
      <w:textAlignment w:val="baseline"/>
      <w:outlineLvl w:val="7"/>
    </w:pPr>
    <w:rPr>
      <w:rFonts w:ascii="Arial" w:hAnsi="Arial"/>
      <w:b/>
      <w:sz w:val="22"/>
      <w:szCs w:val="22"/>
      <w:u w:color="0000FF"/>
    </w:rPr>
  </w:style>
  <w:style w:type="paragraph" w:styleId="Heading9">
    <w:name w:val="heading 9"/>
    <w:aliases w:val="Annex H3"/>
    <w:basedOn w:val="Normal"/>
    <w:next w:val="BodyTextfirstgraph"/>
    <w:qFormat/>
    <w:rsid w:val="007A210E"/>
    <w:pPr>
      <w:keepNext/>
      <w:numPr>
        <w:ilvl w:val="3"/>
        <w:numId w:val="10"/>
      </w:numPr>
      <w:overflowPunct w:val="0"/>
      <w:autoSpaceDE w:val="0"/>
      <w:autoSpaceDN w:val="0"/>
      <w:adjustRightInd w:val="0"/>
      <w:spacing w:before="240" w:after="120"/>
      <w:jc w:val="left"/>
      <w:textAlignment w:val="baseline"/>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pPr>
      <w:spacing w:before="30" w:after="30"/>
      <w:ind w:firstLine="360"/>
    </w:pPr>
  </w:style>
  <w:style w:type="character" w:customStyle="1" w:styleId="BodyTextChar">
    <w:name w:val="Body Text Char"/>
    <w:link w:val="BodyText"/>
    <w:uiPriority w:val="99"/>
    <w:rPr>
      <w:sz w:val="24"/>
      <w:szCs w:val="24"/>
    </w:rPr>
  </w:style>
  <w:style w:type="paragraph" w:customStyle="1" w:styleId="BodyTextfirstgraph">
    <w:name w:val="Body Text (first graph)"/>
    <w:basedOn w:val="BodyText"/>
    <w:next w:val="BodyText"/>
    <w:link w:val="BodyTextfirstgraphChar"/>
    <w:qFormat/>
    <w:pPr>
      <w:ind w:firstLine="0"/>
    </w:pPr>
  </w:style>
  <w:style w:type="character" w:customStyle="1" w:styleId="BodyTextfirstgraphChar">
    <w:name w:val="Body Text (first graph) Char"/>
    <w:link w:val="BodyTextfirstgraph"/>
    <w:locked/>
    <w:rPr>
      <w:sz w:val="24"/>
      <w:szCs w:val="24"/>
    </w:rPr>
  </w:style>
  <w:style w:type="paragraph" w:styleId="Header">
    <w:name w:val="header"/>
    <w:basedOn w:val="Normal"/>
    <w:pPr>
      <w:tabs>
        <w:tab w:val="center" w:pos="4320"/>
        <w:tab w:val="center" w:pos="8928"/>
      </w:tabs>
    </w:pPr>
    <w:rPr>
      <w:rFonts w:ascii="Arial" w:hAnsi="Arial"/>
      <w:sz w:val="20"/>
    </w:rPr>
  </w:style>
  <w:style w:type="paragraph" w:styleId="Footer">
    <w:name w:val="footer"/>
    <w:basedOn w:val="Header"/>
    <w:link w:val="FooterChar"/>
    <w:uiPriority w:val="99"/>
  </w:style>
  <w:style w:type="character" w:customStyle="1" w:styleId="FooterChar">
    <w:name w:val="Footer Char"/>
    <w:basedOn w:val="DefaultParagraphFont"/>
    <w:link w:val="Footer"/>
    <w:uiPriority w:val="99"/>
    <w:rPr>
      <w:rFonts w:ascii="Arial" w:hAnsi="Arial"/>
      <w:szCs w:val="24"/>
    </w:rPr>
  </w:style>
  <w:style w:type="paragraph" w:customStyle="1" w:styleId="CaptionEquation">
    <w:name w:val="Caption Equation"/>
    <w:basedOn w:val="BodyText"/>
    <w:next w:val="BodyText"/>
    <w:rsid w:val="00E13856"/>
    <w:pPr>
      <w:tabs>
        <w:tab w:val="right" w:pos="9000"/>
      </w:tabs>
      <w:spacing w:before="240" w:after="240"/>
      <w:ind w:left="720" w:right="720" w:firstLine="0"/>
      <w:jc w:val="center"/>
    </w:pPr>
  </w:style>
  <w:style w:type="character" w:styleId="FootnoteReference">
    <w:name w:val="footnote reference"/>
    <w:rPr>
      <w:dstrike w:val="0"/>
      <w:spacing w:val="0"/>
      <w:w w:val="100"/>
      <w:kern w:val="0"/>
      <w:position w:val="0"/>
      <w:effect w:val="none"/>
      <w:vertAlign w:val="superscript"/>
    </w:rPr>
  </w:style>
  <w:style w:type="paragraph" w:styleId="FootnoteText">
    <w:name w:val="footnote text"/>
    <w:basedOn w:val="BodyText"/>
    <w:link w:val="FootnoteTextChar"/>
    <w:pPr>
      <w:keepLines/>
      <w:ind w:left="360" w:hanging="360"/>
    </w:pPr>
  </w:style>
  <w:style w:type="character" w:customStyle="1" w:styleId="FootnoteTextChar">
    <w:name w:val="Footnote Text Char"/>
    <w:basedOn w:val="DefaultParagraphFont"/>
    <w:link w:val="FootnoteText"/>
    <w:rPr>
      <w:sz w:val="24"/>
      <w:szCs w:val="24"/>
    </w:rPr>
  </w:style>
  <w:style w:type="paragraph" w:customStyle="1" w:styleId="ListBulletL2">
    <w:name w:val="List Bullet L2"/>
    <w:basedOn w:val="ListBullet"/>
    <w:qFormat/>
    <w:rsid w:val="00F9207C"/>
    <w:pPr>
      <w:numPr>
        <w:ilvl w:val="1"/>
      </w:numPr>
      <w:ind w:left="1080"/>
    </w:pPr>
  </w:style>
  <w:style w:type="paragraph" w:styleId="TOC1">
    <w:name w:val="toc 1"/>
    <w:basedOn w:val="Normal"/>
    <w:next w:val="TOC2"/>
    <w:uiPriority w:val="39"/>
    <w:pPr>
      <w:keepNext/>
      <w:tabs>
        <w:tab w:val="right" w:leader="dot" w:pos="8640"/>
      </w:tabs>
      <w:spacing w:before="120" w:after="60"/>
      <w:ind w:left="360" w:hanging="360"/>
      <w:jc w:val="left"/>
    </w:pPr>
    <w:rPr>
      <w:rFonts w:ascii="Arial" w:hAnsi="Arial"/>
      <w:b/>
      <w:caps/>
      <w:sz w:val="18"/>
    </w:rPr>
  </w:style>
  <w:style w:type="paragraph" w:styleId="TOC2">
    <w:name w:val="toc 2"/>
    <w:basedOn w:val="Normal"/>
    <w:uiPriority w:val="39"/>
    <w:pPr>
      <w:tabs>
        <w:tab w:val="right" w:pos="8640"/>
      </w:tabs>
      <w:spacing w:before="60" w:after="60"/>
      <w:ind w:left="1080" w:hanging="720"/>
      <w:jc w:val="left"/>
    </w:pPr>
    <w:rPr>
      <w:b/>
      <w:sz w:val="20"/>
      <w:szCs w:val="20"/>
    </w:rPr>
  </w:style>
  <w:style w:type="paragraph" w:styleId="TOC3">
    <w:name w:val="toc 3"/>
    <w:basedOn w:val="TOC2"/>
    <w:uiPriority w:val="39"/>
    <w:pPr>
      <w:spacing w:before="30" w:after="30"/>
      <w:ind w:left="1800" w:hanging="1080"/>
    </w:pPr>
  </w:style>
  <w:style w:type="paragraph" w:styleId="TOC4">
    <w:name w:val="toc 4"/>
    <w:basedOn w:val="TOC2"/>
    <w:uiPriority w:val="39"/>
    <w:pPr>
      <w:spacing w:before="30" w:after="30"/>
      <w:ind w:left="2520" w:hanging="1440"/>
    </w:pPr>
  </w:style>
  <w:style w:type="paragraph" w:styleId="TOC5">
    <w:name w:val="toc 5"/>
    <w:basedOn w:val="TOC2"/>
    <w:uiPriority w:val="39"/>
    <w:pPr>
      <w:spacing w:before="30" w:after="30"/>
      <w:ind w:left="3240" w:hanging="1800"/>
    </w:pPr>
  </w:style>
  <w:style w:type="character" w:customStyle="1" w:styleId="Code">
    <w:name w:val="Code"/>
    <w:qFormat/>
    <w:rsid w:val="00E13856"/>
    <w:rPr>
      <w:rFonts w:ascii="Arial" w:hAnsi="Arial"/>
      <w:noProof/>
      <w:sz w:val="18"/>
    </w:rPr>
  </w:style>
  <w:style w:type="paragraph" w:customStyle="1" w:styleId="TableCell">
    <w:name w:val="Table Cell"/>
    <w:basedOn w:val="Normal"/>
    <w:rsid w:val="00F9207C"/>
    <w:pPr>
      <w:tabs>
        <w:tab w:val="left" w:pos="360"/>
        <w:tab w:val="left" w:pos="720"/>
        <w:tab w:val="left" w:pos="1080"/>
        <w:tab w:val="left" w:pos="1440"/>
        <w:tab w:val="left" w:pos="1800"/>
        <w:tab w:val="left" w:pos="2160"/>
      </w:tabs>
      <w:ind w:left="144" w:hanging="144"/>
      <w:jc w:val="left"/>
    </w:pPr>
    <w:rPr>
      <w:rFonts w:ascii="Arial" w:hAnsi="Arial"/>
      <w:sz w:val="18"/>
      <w:szCs w:val="18"/>
    </w:rPr>
  </w:style>
  <w:style w:type="paragraph" w:customStyle="1" w:styleId="Diagram">
    <w:name w:val="Diagram"/>
    <w:basedOn w:val="BodyText"/>
    <w:uiPriority w:val="99"/>
    <w:rsid w:val="00B40F04"/>
    <w:pPr>
      <w:keepNext/>
      <w:spacing w:before="240"/>
      <w:ind w:firstLine="0"/>
      <w:jc w:val="center"/>
    </w:pPr>
    <w:rPr>
      <w:szCs w:val="18"/>
    </w:rPr>
  </w:style>
  <w:style w:type="paragraph" w:styleId="ListNumber3">
    <w:name w:val="List Number 3"/>
    <w:basedOn w:val="BodyText"/>
    <w:semiHidden/>
    <w:pPr>
      <w:numPr>
        <w:numId w:val="4"/>
      </w:numPr>
    </w:pPr>
  </w:style>
  <w:style w:type="paragraph" w:styleId="Subtitle">
    <w:name w:val="Subtitle"/>
    <w:basedOn w:val="Normal"/>
    <w:link w:val="SubtitleChar"/>
    <w:qFormat/>
    <w:rsid w:val="008D71B4"/>
    <w:pPr>
      <w:spacing w:before="120" w:after="120"/>
      <w:jc w:val="center"/>
    </w:pPr>
    <w:rPr>
      <w:rFonts w:ascii="Arial" w:hAnsi="Arial"/>
      <w:b/>
      <w:kern w:val="28"/>
      <w:sz w:val="28"/>
    </w:rPr>
  </w:style>
  <w:style w:type="character" w:customStyle="1" w:styleId="SubtitleChar">
    <w:name w:val="Subtitle Char"/>
    <w:basedOn w:val="DefaultParagraphFont"/>
    <w:link w:val="Subtitle"/>
    <w:rPr>
      <w:rFonts w:ascii="Arial" w:hAnsi="Arial"/>
      <w:b/>
      <w:kern w:val="28"/>
      <w:sz w:val="28"/>
      <w:szCs w:val="24"/>
    </w:rPr>
  </w:style>
  <w:style w:type="paragraph" w:customStyle="1" w:styleId="TitlePage">
    <w:name w:val="Title Page"/>
    <w:basedOn w:val="Normal"/>
    <w:qFormat/>
    <w:rsid w:val="008D71B4"/>
    <w:pPr>
      <w:spacing w:before="240" w:after="240"/>
      <w:jc w:val="center"/>
    </w:pPr>
    <w:rPr>
      <w:rFonts w:ascii="Arial" w:hAnsi="Arial"/>
      <w:b/>
      <w:kern w:val="28"/>
      <w:sz w:val="44"/>
      <w:szCs w:val="44"/>
    </w:rPr>
  </w:style>
  <w:style w:type="paragraph" w:customStyle="1" w:styleId="CaptionFigure">
    <w:name w:val="Caption Figure"/>
    <w:basedOn w:val="BodyText"/>
    <w:next w:val="Normal"/>
    <w:uiPriority w:val="99"/>
    <w:rsid w:val="00E13856"/>
    <w:pPr>
      <w:spacing w:before="120" w:after="240"/>
      <w:ind w:left="720" w:right="720" w:firstLine="0"/>
      <w:jc w:val="center"/>
    </w:pPr>
  </w:style>
  <w:style w:type="paragraph" w:customStyle="1" w:styleId="CaptionTable">
    <w:name w:val="Caption Table"/>
    <w:basedOn w:val="BodyText"/>
    <w:next w:val="BodyText"/>
    <w:rsid w:val="00E13856"/>
    <w:pPr>
      <w:keepNext/>
      <w:spacing w:before="240" w:after="120"/>
      <w:ind w:left="720" w:right="720" w:firstLine="0"/>
      <w:jc w:val="center"/>
    </w:pPr>
  </w:style>
  <w:style w:type="paragraph" w:styleId="BlockText">
    <w:name w:val="Block Text"/>
    <w:basedOn w:val="BodyText"/>
    <w:pPr>
      <w:spacing w:before="120" w:after="120"/>
      <w:ind w:left="720" w:right="720" w:firstLine="0"/>
    </w:pPr>
  </w:style>
  <w:style w:type="paragraph" w:customStyle="1" w:styleId="XMLDefinition">
    <w:name w:val="XML Definition"/>
    <w:basedOn w:val="List2"/>
    <w:qFormat/>
    <w:rsid w:val="00EF02C9"/>
    <w:pPr>
      <w:spacing w:before="240"/>
    </w:pPr>
    <w:rPr>
      <w:rFonts w:ascii="Arial" w:hAnsi="Arial"/>
      <w:sz w:val="20"/>
    </w:rPr>
  </w:style>
  <w:style w:type="paragraph" w:styleId="List">
    <w:name w:val="List"/>
    <w:basedOn w:val="BodyText"/>
    <w:pPr>
      <w:tabs>
        <w:tab w:val="left" w:pos="360"/>
        <w:tab w:val="left" w:pos="720"/>
      </w:tabs>
      <w:ind w:left="360" w:hanging="360"/>
    </w:pPr>
  </w:style>
  <w:style w:type="paragraph" w:styleId="List2">
    <w:name w:val="List 2"/>
    <w:basedOn w:val="BodyText"/>
    <w:pPr>
      <w:ind w:left="720" w:hanging="360"/>
    </w:pPr>
  </w:style>
  <w:style w:type="paragraph" w:styleId="List3">
    <w:name w:val="List 3"/>
    <w:basedOn w:val="BodyText"/>
    <w:pPr>
      <w:ind w:left="1080" w:hanging="360"/>
    </w:pPr>
  </w:style>
  <w:style w:type="paragraph" w:styleId="List4">
    <w:name w:val="List 4"/>
    <w:basedOn w:val="BodyText"/>
    <w:pPr>
      <w:ind w:left="1440" w:hanging="360"/>
    </w:pPr>
  </w:style>
  <w:style w:type="paragraph" w:styleId="List5">
    <w:name w:val="List 5"/>
    <w:basedOn w:val="BodyText"/>
    <w:pPr>
      <w:ind w:left="1800" w:hanging="360"/>
    </w:pPr>
  </w:style>
  <w:style w:type="paragraph" w:styleId="ListBullet">
    <w:name w:val="List Bullet"/>
    <w:basedOn w:val="BodyText"/>
    <w:uiPriority w:val="99"/>
    <w:pPr>
      <w:numPr>
        <w:numId w:val="2"/>
      </w:numPr>
    </w:pPr>
  </w:style>
  <w:style w:type="paragraph" w:styleId="ListNumber">
    <w:name w:val="List Number"/>
    <w:basedOn w:val="BodyText"/>
    <w:pPr>
      <w:numPr>
        <w:numId w:val="3"/>
      </w:numPr>
    </w:pPr>
  </w:style>
  <w:style w:type="paragraph" w:styleId="ListNumber4">
    <w:name w:val="List Number 4"/>
    <w:basedOn w:val="BodyText"/>
    <w:semiHidden/>
    <w:pPr>
      <w:numPr>
        <w:numId w:val="5"/>
      </w:numPr>
      <w:tabs>
        <w:tab w:val="left" w:pos="1440"/>
      </w:tabs>
    </w:pPr>
  </w:style>
  <w:style w:type="paragraph" w:styleId="ListNumber5">
    <w:name w:val="List Number 5"/>
    <w:basedOn w:val="BodyText"/>
    <w:semiHidden/>
    <w:pPr>
      <w:numPr>
        <w:numId w:val="6"/>
      </w:numPr>
      <w:tabs>
        <w:tab w:val="left" w:pos="1800"/>
      </w:tabs>
    </w:pPr>
  </w:style>
  <w:style w:type="paragraph" w:styleId="TableofAuthorities">
    <w:name w:val="table of authorities"/>
    <w:basedOn w:val="BodyText"/>
    <w:pPr>
      <w:spacing w:before="60" w:after="60"/>
      <w:ind w:left="360" w:hanging="360"/>
    </w:pPr>
  </w:style>
  <w:style w:type="paragraph" w:customStyle="1" w:styleId="TableHeading">
    <w:name w:val="Table Heading"/>
    <w:basedOn w:val="TableCell"/>
    <w:rPr>
      <w:b/>
    </w:rPr>
  </w:style>
  <w:style w:type="paragraph" w:styleId="TOC6">
    <w:name w:val="toc 6"/>
    <w:basedOn w:val="TOC2"/>
    <w:uiPriority w:val="39"/>
    <w:pPr>
      <w:tabs>
        <w:tab w:val="left" w:pos="360"/>
        <w:tab w:val="left" w:pos="8640"/>
      </w:tabs>
      <w:spacing w:before="30" w:after="30"/>
      <w:ind w:left="3960" w:hanging="2160"/>
    </w:pPr>
  </w:style>
  <w:style w:type="character" w:customStyle="1" w:styleId="Strike">
    <w:name w:val="Strike"/>
    <w:rPr>
      <w:rFonts w:ascii="Times New Roman" w:hAnsi="Times New Roman" w:cs="Times New Roman"/>
      <w:strike/>
      <w:dstrike w:val="0"/>
      <w:color w:val="FF0000"/>
      <w:lang w:eastAsia="en-US"/>
    </w:rPr>
  </w:style>
  <w:style w:type="paragraph" w:customStyle="1" w:styleId="Reference">
    <w:name w:val="Reference"/>
    <w:basedOn w:val="List"/>
    <w:uiPriority w:val="99"/>
    <w:qFormat/>
    <w:rsid w:val="00440026"/>
    <w:pPr>
      <w:numPr>
        <w:numId w:val="9"/>
      </w:numPr>
      <w:tabs>
        <w:tab w:val="clear" w:pos="360"/>
        <w:tab w:val="clear" w:pos="720"/>
        <w:tab w:val="left" w:pos="504"/>
      </w:tabs>
      <w:ind w:left="504" w:hanging="504"/>
    </w:pPr>
  </w:style>
  <w:style w:type="character" w:customStyle="1" w:styleId="Insert">
    <w:name w:val="Insert"/>
    <w:rPr>
      <w:rFonts w:ascii="Times New Roman" w:hAnsi="Times New Roman" w:cs="Times New Roman"/>
      <w:color w:val="0000FF"/>
      <w:u w:val="none"/>
      <w:lang w:eastAsia="en-US"/>
    </w:rPr>
  </w:style>
  <w:style w:type="character" w:styleId="Hyperlink">
    <w:name w:val="Hyperlink"/>
    <w:uiPriority w:val="99"/>
    <w:rPr>
      <w:color w:val="0000FF"/>
      <w:u w:val="single"/>
    </w:rPr>
  </w:style>
  <w:style w:type="paragraph" w:customStyle="1" w:styleId="TableofFiguresandTables">
    <w:name w:val="Table of Figures and Tables"/>
    <w:basedOn w:val="TableofAuthorities"/>
    <w:qFormat/>
    <w:pPr>
      <w:tabs>
        <w:tab w:val="left" w:pos="8640"/>
      </w:tabs>
      <w:overflowPunct w:val="0"/>
      <w:autoSpaceDE w:val="0"/>
      <w:autoSpaceDN w:val="0"/>
      <w:adjustRightInd w:val="0"/>
      <w:textAlignment w:val="baseline"/>
    </w:pPr>
    <w:rPr>
      <w:noProof/>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Date">
    <w:name w:val="Title Page Date"/>
    <w:basedOn w:val="Normal"/>
    <w:qFormat/>
    <w:pPr>
      <w:jc w:val="right"/>
    </w:pPr>
    <w:rPr>
      <w:rFonts w:ascii="Arial" w:hAnsi="Arial"/>
    </w:rPr>
  </w:style>
  <w:style w:type="paragraph" w:customStyle="1" w:styleId="ListBulletL3">
    <w:name w:val="List Bullet L3"/>
    <w:basedOn w:val="ListBullet"/>
    <w:qFormat/>
    <w:rsid w:val="00F9207C"/>
    <w:pPr>
      <w:numPr>
        <w:ilvl w:val="2"/>
      </w:numPr>
      <w:ind w:left="1440"/>
    </w:pPr>
  </w:style>
  <w:style w:type="paragraph" w:styleId="CommentSubject">
    <w:name w:val="annotation subject"/>
    <w:basedOn w:val="Normal"/>
    <w:next w:val="Normal"/>
    <w:link w:val="CommentSubjectChar"/>
    <w:semiHidden/>
    <w:rsid w:val="00562119"/>
    <w:rPr>
      <w:b/>
      <w:bCs/>
      <w:sz w:val="20"/>
      <w:szCs w:val="20"/>
    </w:rPr>
  </w:style>
  <w:style w:type="character" w:customStyle="1" w:styleId="CommentSubjectChar">
    <w:name w:val="Comment Subject Char"/>
    <w:basedOn w:val="DefaultParagraphFont"/>
    <w:link w:val="CommentSubject"/>
    <w:semiHidden/>
    <w:rsid w:val="00562119"/>
    <w:rPr>
      <w:b/>
      <w:bCs/>
    </w:rPr>
  </w:style>
  <w:style w:type="paragraph" w:styleId="TableofFigures">
    <w:name w:val="table of figures"/>
    <w:basedOn w:val="Normal"/>
    <w:next w:val="Normal"/>
    <w:uiPriority w:val="99"/>
    <w:rsid w:val="008C2D8F"/>
  </w:style>
  <w:style w:type="paragraph" w:styleId="Revision">
    <w:name w:val="Revision"/>
    <w:hidden/>
    <w:uiPriority w:val="99"/>
    <w:semiHidden/>
    <w:rsid w:val="00827EA0"/>
  </w:style>
  <w:style w:type="paragraph" w:customStyle="1" w:styleId="SchemaJavaScript">
    <w:name w:val="Schema Java Script"/>
    <w:basedOn w:val="Normal"/>
    <w:qFormat/>
    <w:rsid w:val="00000ABC"/>
    <w:pPr>
      <w:autoSpaceDE w:val="0"/>
      <w:autoSpaceDN w:val="0"/>
      <w:adjustRightInd w:val="0"/>
    </w:pPr>
    <w:rPr>
      <w:rFonts w:ascii="Consolas" w:hAnsi="Consolas" w:cs="Consolas"/>
      <w:noProof/>
      <w:color w:val="000000"/>
      <w:sz w:val="20"/>
      <w:szCs w:val="19"/>
    </w:rPr>
  </w:style>
  <w:style w:type="paragraph" w:styleId="ListParagraph">
    <w:name w:val="List Paragraph"/>
    <w:basedOn w:val="Normal"/>
    <w:uiPriority w:val="34"/>
    <w:qFormat/>
    <w:rsid w:val="00514EAE"/>
    <w:pPr>
      <w:ind w:left="720"/>
      <w:contextualSpacing/>
    </w:pPr>
  </w:style>
  <w:style w:type="character" w:customStyle="1" w:styleId="CodeWSCharacter">
    <w:name w:val="Code WS Character"/>
    <w:basedOn w:val="Code"/>
    <w:rsid w:val="00046D23"/>
    <w:rPr>
      <w:rFonts w:asciiTheme="minorHAnsi" w:hAnsiTheme="minorHAnsi"/>
      <w:i/>
      <w:iCs/>
      <w:noProof/>
      <w:sz w:val="20"/>
    </w:rPr>
  </w:style>
  <w:style w:type="paragraph" w:customStyle="1" w:styleId="Code-URL">
    <w:name w:val="Code - URL"/>
    <w:basedOn w:val="BodyTextfirstgraph"/>
    <w:link w:val="Code-URLChar"/>
    <w:qFormat/>
    <w:rsid w:val="003F3A5E"/>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Arial Unicode MS" w:hAnsi="Courier New"/>
      <w:noProof/>
      <w:sz w:val="20"/>
    </w:rPr>
  </w:style>
  <w:style w:type="character" w:customStyle="1" w:styleId="Code-URLCharacter">
    <w:name w:val="Code - URL Character"/>
    <w:uiPriority w:val="1"/>
    <w:rsid w:val="003F3A5E"/>
    <w:rPr>
      <w:rFonts w:ascii="Courier New" w:hAnsi="Courier New" w:cs="Courier New"/>
      <w:b w:val="0"/>
      <w:i w:val="0"/>
      <w:caps w:val="0"/>
      <w:smallCaps w:val="0"/>
      <w:strike w:val="0"/>
      <w:dstrike w:val="0"/>
      <w:noProof/>
      <w:vanish w:val="0"/>
      <w:color w:val="000000"/>
      <w:sz w:val="20"/>
      <w:szCs w:val="20"/>
      <w:u w:val="none"/>
      <w:vertAlign w:val="baseline"/>
    </w:rPr>
  </w:style>
  <w:style w:type="paragraph" w:customStyle="1" w:styleId="Code-XML">
    <w:name w:val="Code - XML"/>
    <w:basedOn w:val="BodyTextfirstgraph"/>
    <w:qFormat/>
    <w:rsid w:val="00E13856"/>
    <w:pPr>
      <w:keepNext/>
      <w:tabs>
        <w:tab w:val="left" w:pos="360"/>
      </w:tabs>
      <w:jc w:val="left"/>
    </w:pPr>
    <w:rPr>
      <w:rFonts w:ascii="Lucida Console" w:eastAsia="Arial Unicode MS" w:hAnsi="Lucida Console"/>
      <w:sz w:val="19"/>
    </w:rPr>
  </w:style>
  <w:style w:type="character" w:customStyle="1" w:styleId="Code-XMLCharacter">
    <w:name w:val="Code - XML Character"/>
    <w:uiPriority w:val="99"/>
    <w:rsid w:val="00E13856"/>
    <w:rPr>
      <w:rFonts w:ascii="Lucida Console" w:hAnsi="Lucida Console"/>
      <w:b w:val="0"/>
      <w:i w:val="0"/>
      <w:caps w:val="0"/>
      <w:smallCaps w:val="0"/>
      <w:strike w:val="0"/>
      <w:dstrike w:val="0"/>
      <w:noProof/>
      <w:vanish w:val="0"/>
      <w:spacing w:val="0"/>
      <w:sz w:val="19"/>
      <w:vertAlign w:val="baseline"/>
    </w:rPr>
  </w:style>
  <w:style w:type="paragraph" w:customStyle="1" w:styleId="AnnexH4">
    <w:name w:val="Annex H4"/>
    <w:basedOn w:val="Heading9"/>
    <w:next w:val="BodyTextfirstgraph"/>
    <w:qFormat/>
    <w:rsid w:val="007A210E"/>
    <w:pPr>
      <w:numPr>
        <w:ilvl w:val="4"/>
      </w:numPr>
      <w:tabs>
        <w:tab w:val="left" w:pos="1350"/>
      </w:tabs>
    </w:pPr>
    <w:rPr>
      <w:szCs w:val="22"/>
      <w:u w:color="0000FF"/>
    </w:rPr>
  </w:style>
  <w:style w:type="paragraph" w:customStyle="1" w:styleId="AnnexH5">
    <w:name w:val="Annex H5"/>
    <w:basedOn w:val="AnnexH4"/>
    <w:next w:val="BodyTextfirstgraph"/>
    <w:qFormat/>
    <w:rsid w:val="007A210E"/>
    <w:pPr>
      <w:numPr>
        <w:ilvl w:val="5"/>
      </w:numPr>
      <w:tabs>
        <w:tab w:val="clear" w:pos="1350"/>
        <w:tab w:val="left" w:pos="1530"/>
      </w:tabs>
    </w:pPr>
  </w:style>
  <w:style w:type="paragraph" w:customStyle="1" w:styleId="AnnexH6">
    <w:name w:val="Annex H6"/>
    <w:basedOn w:val="AnnexH5"/>
    <w:next w:val="BodyTextfirstgraph"/>
    <w:qFormat/>
    <w:rsid w:val="007A210E"/>
    <w:pPr>
      <w:numPr>
        <w:ilvl w:val="6"/>
      </w:numPr>
      <w:tabs>
        <w:tab w:val="clear" w:pos="1530"/>
      </w:tabs>
    </w:pPr>
  </w:style>
  <w:style w:type="character" w:customStyle="1" w:styleId="SchemaJSONCharacter">
    <w:name w:val="Schema JSON Character"/>
    <w:basedOn w:val="Code"/>
    <w:uiPriority w:val="1"/>
    <w:qFormat/>
    <w:rsid w:val="00146298"/>
    <w:rPr>
      <w:rFonts w:ascii="Arial" w:hAnsi="Arial"/>
      <w:noProof/>
      <w:sz w:val="22"/>
    </w:rPr>
  </w:style>
  <w:style w:type="character" w:styleId="HTMLCode">
    <w:name w:val="HTML Code"/>
    <w:basedOn w:val="DefaultParagraphFont"/>
    <w:uiPriority w:val="99"/>
    <w:semiHidden/>
    <w:unhideWhenUsed/>
    <w:rsid w:val="00EF4A18"/>
    <w:rPr>
      <w:rFonts w:ascii="MS Gothic" w:eastAsia="MS Gothic" w:hAnsi="MS Gothic" w:cs="MS Gothic"/>
      <w:sz w:val="24"/>
      <w:szCs w:val="24"/>
    </w:rPr>
  </w:style>
  <w:style w:type="character" w:styleId="Emphasis">
    <w:name w:val="Emphasis"/>
    <w:basedOn w:val="DefaultParagraphFont"/>
    <w:uiPriority w:val="20"/>
    <w:qFormat/>
    <w:rsid w:val="00A1441A"/>
    <w:rPr>
      <w:i/>
      <w:iCs/>
    </w:rPr>
  </w:style>
  <w:style w:type="paragraph" w:customStyle="1" w:styleId="SchemaJSON">
    <w:name w:val="Schema JSON"/>
    <w:rsid w:val="00F62D94"/>
    <w:pPr>
      <w:tabs>
        <w:tab w:val="left" w:pos="360"/>
        <w:tab w:val="left" w:pos="720"/>
        <w:tab w:val="left" w:pos="1080"/>
        <w:tab w:val="left" w:pos="1440"/>
      </w:tabs>
    </w:pPr>
    <w:rPr>
      <w:rFonts w:ascii="Arial" w:eastAsia="Arial" w:hAnsi="Arial" w:cs="Arial"/>
      <w:noProof/>
      <w:color w:val="000000"/>
      <w:sz w:val="22"/>
      <w:szCs w:val="22"/>
    </w:rPr>
  </w:style>
  <w:style w:type="character" w:styleId="FollowedHyperlink">
    <w:name w:val="FollowedHyperlink"/>
    <w:basedOn w:val="DefaultParagraphFont"/>
    <w:semiHidden/>
    <w:unhideWhenUsed/>
    <w:rsid w:val="00997D2A"/>
    <w:rPr>
      <w:color w:val="800080" w:themeColor="followedHyperlink"/>
      <w:u w:val="single"/>
    </w:rPr>
  </w:style>
  <w:style w:type="paragraph" w:styleId="TOC7">
    <w:name w:val="toc 7"/>
    <w:basedOn w:val="Normal"/>
    <w:next w:val="Normal"/>
    <w:autoRedefine/>
    <w:uiPriority w:val="39"/>
    <w:rsid w:val="005D470E"/>
    <w:pPr>
      <w:spacing w:after="100" w:line="276" w:lineRule="auto"/>
      <w:ind w:left="1320"/>
      <w:jc w:val="left"/>
    </w:pPr>
    <w:rPr>
      <w:sz w:val="22"/>
      <w:szCs w:val="22"/>
    </w:rPr>
  </w:style>
  <w:style w:type="paragraph" w:styleId="TOC8">
    <w:name w:val="toc 8"/>
    <w:basedOn w:val="Normal"/>
    <w:next w:val="Normal"/>
    <w:autoRedefine/>
    <w:uiPriority w:val="39"/>
    <w:rsid w:val="005D470E"/>
    <w:pPr>
      <w:spacing w:after="100" w:line="276" w:lineRule="auto"/>
      <w:ind w:left="1540"/>
      <w:jc w:val="left"/>
    </w:pPr>
    <w:rPr>
      <w:sz w:val="22"/>
      <w:szCs w:val="22"/>
    </w:rPr>
  </w:style>
  <w:style w:type="paragraph" w:styleId="TOC9">
    <w:name w:val="toc 9"/>
    <w:basedOn w:val="Normal"/>
    <w:next w:val="Normal"/>
    <w:autoRedefine/>
    <w:uiPriority w:val="39"/>
    <w:rsid w:val="005D470E"/>
    <w:pPr>
      <w:spacing w:after="100" w:line="276" w:lineRule="auto"/>
      <w:ind w:left="1760"/>
      <w:jc w:val="left"/>
    </w:pPr>
    <w:rPr>
      <w:sz w:val="22"/>
      <w:szCs w:val="22"/>
    </w:rPr>
  </w:style>
  <w:style w:type="paragraph" w:styleId="Date">
    <w:name w:val="Date"/>
    <w:basedOn w:val="Normal"/>
    <w:next w:val="Normal"/>
    <w:link w:val="DateChar"/>
    <w:semiHidden/>
    <w:rsid w:val="00C00F3B"/>
  </w:style>
  <w:style w:type="character" w:customStyle="1" w:styleId="DateChar">
    <w:name w:val="Date Char"/>
    <w:basedOn w:val="DefaultParagraphFont"/>
    <w:link w:val="Date"/>
    <w:semiHidden/>
    <w:rsid w:val="00C00F3B"/>
  </w:style>
  <w:style w:type="character" w:customStyle="1" w:styleId="Heading3Char">
    <w:name w:val="Heading 3 Char"/>
    <w:aliases w:val="H3 Char,h3 Char,h31 Char,h32 Char,THeading 3 Char,H31 Char,Org Heading 1 Char,Titre 3 Char"/>
    <w:basedOn w:val="DefaultParagraphFont"/>
    <w:link w:val="Heading3"/>
    <w:rsid w:val="003E1211"/>
    <w:rPr>
      <w:rFonts w:ascii="Arial" w:hAnsi="Arial"/>
      <w:sz w:val="20"/>
      <w:szCs w:val="20"/>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FA2468"/>
    <w:rPr>
      <w:rFonts w:ascii="Arial" w:hAnsi="Arial"/>
      <w:sz w:val="22"/>
      <w:szCs w:val="22"/>
    </w:rPr>
  </w:style>
  <w:style w:type="character" w:customStyle="1" w:styleId="Code-URLChar">
    <w:name w:val="Code - URL Char"/>
    <w:basedOn w:val="BodyTextfirstgraphChar"/>
    <w:link w:val="Code-URL"/>
    <w:rsid w:val="003F3A5E"/>
    <w:rPr>
      <w:rFonts w:ascii="Courier New" w:eastAsia="Arial Unicode MS" w:hAnsi="Courier New"/>
      <w:noProof/>
      <w:sz w:val="20"/>
      <w:szCs w:val="24"/>
    </w:rPr>
  </w:style>
  <w:style w:type="numbering" w:customStyle="1" w:styleId="Style1">
    <w:name w:val="Style1"/>
    <w:uiPriority w:val="99"/>
    <w:rsid w:val="00194DF2"/>
    <w:pPr>
      <w:numPr>
        <w:numId w:val="26"/>
      </w:numPr>
    </w:p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1B271F"/>
    <w:rPr>
      <w:rFonts w:ascii="Arial" w:hAnsi="Arial"/>
      <w:b/>
      <w:caps/>
      <w:sz w:val="22"/>
      <w:szCs w:val="22"/>
    </w:rPr>
  </w:style>
  <w:style w:type="paragraph" w:customStyle="1" w:styleId="SchemaJSONExamples">
    <w:name w:val="Schema JSON Examples"/>
    <w:basedOn w:val="Normal"/>
    <w:qFormat/>
    <w:rsid w:val="00000ABC"/>
    <w:pPr>
      <w:keepNext/>
      <w:shd w:val="clear" w:color="auto" w:fill="F5F5F5"/>
      <w:tabs>
        <w:tab w:val="left" w:pos="360"/>
        <w:tab w:val="left" w:pos="720"/>
        <w:tab w:val="left" w:pos="1080"/>
        <w:tab w:val="left" w:pos="1440"/>
      </w:tabs>
      <w:spacing w:before="30" w:after="30"/>
      <w:jc w:val="left"/>
    </w:pPr>
    <w:rPr>
      <w:rFonts w:ascii="Courier New" w:eastAsia="MS Gothic" w:hAnsi="Courier New" w:cs="Courier New"/>
      <w:noProof/>
      <w:color w:val="000000"/>
      <w:sz w:val="20"/>
      <w:szCs w:val="20"/>
      <w:lang w:eastAsia="ja-JP"/>
    </w:rPr>
  </w:style>
  <w:style w:type="paragraph" w:customStyle="1" w:styleId="SchemaXLink">
    <w:name w:val="Schema XLink"/>
    <w:basedOn w:val="Normal"/>
    <w:qFormat/>
    <w:rsid w:val="00000ABC"/>
    <w:pPr>
      <w:keepNext/>
      <w:tabs>
        <w:tab w:val="left" w:pos="360"/>
        <w:tab w:val="left" w:pos="720"/>
        <w:tab w:val="left" w:pos="1080"/>
        <w:tab w:val="left" w:pos="1440"/>
      </w:tabs>
      <w:kinsoku w:val="0"/>
      <w:overflowPunct w:val="0"/>
      <w:spacing w:before="40" w:after="40"/>
      <w:jc w:val="left"/>
      <w:textAlignment w:val="baseline"/>
    </w:pPr>
    <w:rPr>
      <w:rFonts w:ascii="Lucida Console" w:eastAsia="Times New Roman" w:hAnsi="Lucida Console"/>
      <w:noProof/>
      <w:color w:val="000000"/>
      <w:sz w:val="18"/>
      <w:szCs w:val="20"/>
    </w:rPr>
  </w:style>
  <w:style w:type="paragraph" w:styleId="Title">
    <w:name w:val="Title"/>
    <w:basedOn w:val="Normal"/>
    <w:link w:val="TitleChar"/>
    <w:qFormat/>
    <w:rsid w:val="006310C9"/>
    <w:pPr>
      <w:spacing w:before="240" w:after="240"/>
      <w:jc w:val="center"/>
    </w:pPr>
    <w:rPr>
      <w:rFonts w:ascii="Arial" w:hAnsi="Arial"/>
      <w:b/>
      <w:kern w:val="28"/>
      <w:sz w:val="32"/>
    </w:rPr>
  </w:style>
  <w:style w:type="character" w:customStyle="1" w:styleId="TitleChar">
    <w:name w:val="Title Char"/>
    <w:basedOn w:val="DefaultParagraphFont"/>
    <w:link w:val="Title"/>
    <w:rsid w:val="006310C9"/>
    <w:rPr>
      <w:rFonts w:ascii="Arial" w:hAnsi="Arial"/>
      <w:b/>
      <w:kern w:val="28"/>
      <w:sz w:val="32"/>
    </w:rPr>
  </w:style>
  <w:style w:type="paragraph" w:styleId="NormalWeb">
    <w:name w:val="Normal (Web)"/>
    <w:basedOn w:val="Normal"/>
    <w:uiPriority w:val="99"/>
    <w:unhideWhenUsed/>
    <w:rsid w:val="00A1441A"/>
    <w:pPr>
      <w:spacing w:before="100" w:beforeAutospacing="1" w:after="100" w:afterAutospacing="1"/>
      <w:jc w:val="left"/>
    </w:pPr>
  </w:style>
  <w:style w:type="paragraph" w:styleId="HTMLAddress">
    <w:name w:val="HTML Address"/>
    <w:basedOn w:val="BodyText"/>
    <w:link w:val="HTMLAddressChar"/>
    <w:rsid w:val="00AB1B98"/>
    <w:pPr>
      <w:ind w:firstLine="0"/>
    </w:pPr>
    <w:rPr>
      <w:color w:val="0000FF"/>
      <w:u w:val="single"/>
    </w:rPr>
  </w:style>
  <w:style w:type="character" w:customStyle="1" w:styleId="HTMLAddressChar">
    <w:name w:val="HTML Address Char"/>
    <w:basedOn w:val="DefaultParagraphFont"/>
    <w:link w:val="HTMLAddress"/>
    <w:rsid w:val="00AB1B98"/>
    <w:rPr>
      <w:color w:val="0000FF"/>
      <w:u w:val="single"/>
    </w:rPr>
  </w:style>
  <w:style w:type="character" w:styleId="CommentReference">
    <w:name w:val="annotation reference"/>
    <w:basedOn w:val="DefaultParagraphFont"/>
    <w:unhideWhenUsed/>
    <w:rsid w:val="00AB1B98"/>
    <w:rPr>
      <w:sz w:val="16"/>
      <w:szCs w:val="16"/>
    </w:rPr>
  </w:style>
  <w:style w:type="paragraph" w:styleId="CommentText">
    <w:name w:val="annotation text"/>
    <w:basedOn w:val="Normal"/>
    <w:link w:val="CommentTextChar"/>
    <w:unhideWhenUsed/>
    <w:rsid w:val="00AB1B98"/>
    <w:rPr>
      <w:sz w:val="20"/>
      <w:szCs w:val="20"/>
    </w:rPr>
  </w:style>
  <w:style w:type="character" w:customStyle="1" w:styleId="CommentTextChar">
    <w:name w:val="Comment Text Char"/>
    <w:basedOn w:val="DefaultParagraphFont"/>
    <w:link w:val="CommentText"/>
    <w:rsid w:val="00AB1B98"/>
    <w:rPr>
      <w:sz w:val="20"/>
      <w:szCs w:val="20"/>
    </w:rPr>
  </w:style>
  <w:style w:type="paragraph" w:customStyle="1" w:styleId="TitlePageConfidentiality">
    <w:name w:val="Title Page Confidentiality"/>
    <w:basedOn w:val="TitlePageDate"/>
    <w:qFormat/>
    <w:rsid w:val="00AB1B98"/>
    <w:pPr>
      <w:jc w:val="center"/>
    </w:pPr>
  </w:style>
  <w:style w:type="paragraph" w:styleId="Caption">
    <w:name w:val="caption"/>
    <w:basedOn w:val="CaptionFigure"/>
    <w:next w:val="Normal"/>
    <w:unhideWhenUsed/>
    <w:qFormat/>
    <w:rsid w:val="00AB1B98"/>
    <w:rPr>
      <w:b/>
    </w:rPr>
  </w:style>
  <w:style w:type="character" w:customStyle="1" w:styleId="Code-XMLCharacterBold">
    <w:name w:val="Code - XML Character + Bold"/>
    <w:basedOn w:val="Code-XMLCharacter"/>
    <w:rsid w:val="00AB1B98"/>
    <w:rPr>
      <w:rFonts w:ascii="Lucida Console" w:hAnsi="Lucida Console"/>
      <w:b/>
      <w:bCs/>
      <w:i w:val="0"/>
      <w:caps w:val="0"/>
      <w:smallCaps w:val="0"/>
      <w:strike w:val="0"/>
      <w:dstrike w:val="0"/>
      <w:noProof/>
      <w:vanish w:val="0"/>
      <w:spacing w:val="0"/>
      <w:sz w:val="19"/>
      <w:vertAlign w:val="baseline"/>
    </w:rPr>
  </w:style>
  <w:style w:type="paragraph" w:customStyle="1" w:styleId="H6-Body">
    <w:name w:val="H6-Body"/>
    <w:basedOn w:val="Heading5"/>
    <w:next w:val="BodyTextfirstgraph"/>
    <w:qFormat/>
    <w:rsid w:val="00AB1B98"/>
    <w:pPr>
      <w:numPr>
        <w:ilvl w:val="0"/>
        <w:numId w:val="0"/>
      </w:numPr>
      <w:tabs>
        <w:tab w:val="clear" w:pos="1080"/>
        <w:tab w:val="num" w:pos="0"/>
        <w:tab w:val="left" w:pos="1260"/>
      </w:tabs>
    </w:pPr>
  </w:style>
  <w:style w:type="paragraph" w:customStyle="1" w:styleId="H7-Body">
    <w:name w:val="H7-Body"/>
    <w:basedOn w:val="H6-Body"/>
    <w:next w:val="BodyTextfirstgraph"/>
    <w:qFormat/>
    <w:rsid w:val="00AB1B98"/>
    <w:pPr>
      <w:tabs>
        <w:tab w:val="clear" w:pos="1260"/>
        <w:tab w:val="left" w:pos="1440"/>
      </w:tabs>
    </w:pPr>
  </w:style>
  <w:style w:type="paragraph" w:customStyle="1" w:styleId="NF">
    <w:name w:val="NF"/>
    <w:basedOn w:val="NO"/>
    <w:rsid w:val="00AB1B98"/>
    <w:pPr>
      <w:keepNext/>
      <w:spacing w:after="0"/>
    </w:pPr>
    <w:rPr>
      <w:rFonts w:ascii="Arial" w:hAnsi="Arial"/>
      <w:sz w:val="18"/>
    </w:rPr>
  </w:style>
  <w:style w:type="paragraph" w:customStyle="1" w:styleId="NO">
    <w:name w:val="NO"/>
    <w:basedOn w:val="Normal"/>
    <w:link w:val="NOChar"/>
    <w:rsid w:val="00AB1B98"/>
    <w:pPr>
      <w:keepLines/>
      <w:overflowPunct w:val="0"/>
      <w:autoSpaceDE w:val="0"/>
      <w:autoSpaceDN w:val="0"/>
      <w:adjustRightInd w:val="0"/>
      <w:spacing w:after="180"/>
      <w:ind w:left="1135" w:hanging="851"/>
      <w:jc w:val="left"/>
      <w:textAlignment w:val="baseline"/>
    </w:pPr>
    <w:rPr>
      <w:sz w:val="20"/>
      <w:szCs w:val="20"/>
      <w:lang w:val="en-GB"/>
    </w:rPr>
  </w:style>
  <w:style w:type="character" w:customStyle="1" w:styleId="NOChar">
    <w:name w:val="NO Char"/>
    <w:link w:val="NO"/>
    <w:locked/>
    <w:rsid w:val="00AB1B98"/>
    <w:rPr>
      <w:sz w:val="20"/>
      <w:szCs w:val="20"/>
      <w:lang w:val="en-GB"/>
    </w:rPr>
  </w:style>
  <w:style w:type="paragraph" w:customStyle="1" w:styleId="PL">
    <w:name w:val="PL"/>
    <w:link w:val="PLChar1"/>
    <w:rsid w:val="00AB1B9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character" w:customStyle="1" w:styleId="PLChar1">
    <w:name w:val="PL Char1"/>
    <w:link w:val="PL"/>
    <w:rsid w:val="00AB1B98"/>
    <w:rPr>
      <w:rFonts w:ascii="Courier New" w:hAnsi="Courier New"/>
      <w:noProof/>
      <w:sz w:val="16"/>
      <w:lang w:val="en-GB"/>
    </w:rPr>
  </w:style>
  <w:style w:type="paragraph" w:customStyle="1" w:styleId="TAL">
    <w:name w:val="TAL"/>
    <w:basedOn w:val="Normal"/>
    <w:rsid w:val="00AB1B98"/>
    <w:pPr>
      <w:keepNext/>
      <w:keepLines/>
      <w:overflowPunct w:val="0"/>
      <w:autoSpaceDE w:val="0"/>
      <w:autoSpaceDN w:val="0"/>
      <w:adjustRightInd w:val="0"/>
      <w:jc w:val="left"/>
      <w:textAlignment w:val="baseline"/>
    </w:pPr>
    <w:rPr>
      <w:rFonts w:ascii="Arial" w:hAnsi="Arial"/>
      <w:sz w:val="18"/>
      <w:szCs w:val="20"/>
      <w:lang w:val="en-GB"/>
    </w:rPr>
  </w:style>
  <w:style w:type="paragraph" w:customStyle="1" w:styleId="TAH">
    <w:name w:val="TAH"/>
    <w:basedOn w:val="Normal"/>
    <w:rsid w:val="00AB1B98"/>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TH">
    <w:name w:val="TH"/>
    <w:basedOn w:val="FL"/>
    <w:next w:val="FL"/>
    <w:rsid w:val="00AB1B98"/>
  </w:style>
  <w:style w:type="paragraph" w:customStyle="1" w:styleId="FL">
    <w:name w:val="FL"/>
    <w:basedOn w:val="Normal"/>
    <w:rsid w:val="00AB1B98"/>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paragraph" w:customStyle="1" w:styleId="TF">
    <w:name w:val="TF"/>
    <w:basedOn w:val="FL"/>
    <w:rsid w:val="00AB1B98"/>
    <w:pPr>
      <w:keepNext w:val="0"/>
      <w:spacing w:before="0" w:after="240"/>
    </w:pPr>
  </w:style>
  <w:style w:type="paragraph" w:customStyle="1" w:styleId="B1">
    <w:name w:val="B1+"/>
    <w:basedOn w:val="Normal"/>
    <w:rsid w:val="00AB1B98"/>
    <w:pPr>
      <w:tabs>
        <w:tab w:val="num" w:pos="737"/>
      </w:tabs>
      <w:overflowPunct w:val="0"/>
      <w:autoSpaceDE w:val="0"/>
      <w:autoSpaceDN w:val="0"/>
      <w:adjustRightInd w:val="0"/>
      <w:spacing w:after="180"/>
      <w:ind w:left="737" w:hanging="453"/>
      <w:jc w:val="left"/>
      <w:textAlignment w:val="baseline"/>
    </w:pPr>
    <w:rPr>
      <w:sz w:val="20"/>
      <w:szCs w:val="20"/>
      <w:lang w:val="en-GB"/>
    </w:rPr>
  </w:style>
  <w:style w:type="paragraph" w:customStyle="1" w:styleId="B2">
    <w:name w:val="B2+"/>
    <w:basedOn w:val="Normal"/>
    <w:rsid w:val="00AB1B98"/>
    <w:pPr>
      <w:tabs>
        <w:tab w:val="num" w:pos="1191"/>
      </w:tabs>
      <w:overflowPunct w:val="0"/>
      <w:autoSpaceDE w:val="0"/>
      <w:autoSpaceDN w:val="0"/>
      <w:adjustRightInd w:val="0"/>
      <w:spacing w:after="180"/>
      <w:ind w:left="1191" w:hanging="454"/>
      <w:jc w:val="left"/>
      <w:textAlignment w:val="baseline"/>
    </w:pPr>
    <w:rPr>
      <w:sz w:val="20"/>
      <w:szCs w:val="20"/>
      <w:lang w:val="en-GB"/>
    </w:rPr>
  </w:style>
  <w:style w:type="paragraph" w:customStyle="1" w:styleId="BL">
    <w:name w:val="BL"/>
    <w:basedOn w:val="Normal"/>
    <w:rsid w:val="00AB1B98"/>
    <w:pPr>
      <w:tabs>
        <w:tab w:val="num" w:pos="737"/>
        <w:tab w:val="left" w:pos="851"/>
      </w:tabs>
      <w:overflowPunct w:val="0"/>
      <w:autoSpaceDE w:val="0"/>
      <w:autoSpaceDN w:val="0"/>
      <w:adjustRightInd w:val="0"/>
      <w:spacing w:after="180"/>
      <w:ind w:left="737" w:hanging="453"/>
      <w:jc w:val="left"/>
      <w:textAlignment w:val="baseline"/>
    </w:pPr>
    <w:rPr>
      <w:sz w:val="20"/>
      <w:szCs w:val="20"/>
      <w:lang w:val="en-GB"/>
    </w:rPr>
  </w:style>
  <w:style w:type="paragraph" w:customStyle="1" w:styleId="BN">
    <w:name w:val="BN"/>
    <w:basedOn w:val="Normal"/>
    <w:rsid w:val="00AB1B98"/>
    <w:pPr>
      <w:tabs>
        <w:tab w:val="num" w:pos="737"/>
      </w:tabs>
      <w:overflowPunct w:val="0"/>
      <w:autoSpaceDE w:val="0"/>
      <w:autoSpaceDN w:val="0"/>
      <w:adjustRightInd w:val="0"/>
      <w:spacing w:after="180"/>
      <w:ind w:left="737" w:hanging="453"/>
      <w:jc w:val="left"/>
      <w:textAlignment w:val="baseline"/>
    </w:pPr>
    <w:rPr>
      <w:sz w:val="20"/>
      <w:szCs w:val="20"/>
      <w:lang w:val="en-GB"/>
    </w:rPr>
  </w:style>
  <w:style w:type="paragraph" w:customStyle="1" w:styleId="AltH1">
    <w:name w:val="AltH1"/>
    <w:next w:val="Normal"/>
    <w:rsid w:val="00AB1B98"/>
    <w:pPr>
      <w:shd w:val="clear" w:color="auto" w:fill="CCCCCC"/>
      <w:suppressAutoHyphens/>
      <w:spacing w:before="240" w:after="120"/>
      <w:ind w:left="567" w:hanging="283"/>
    </w:pPr>
    <w:rPr>
      <w:rFonts w:ascii="Tahoma" w:eastAsia="MS Mincho" w:hAnsi="Tahoma"/>
      <w:b/>
      <w:color w:val="000080"/>
      <w:kern w:val="1"/>
    </w:rPr>
  </w:style>
  <w:style w:type="character" w:customStyle="1" w:styleId="apple-converted-space">
    <w:name w:val="apple-converted-space"/>
    <w:basedOn w:val="DefaultParagraphFont"/>
    <w:rsid w:val="00AB1B98"/>
  </w:style>
  <w:style w:type="paragraph" w:styleId="HTMLPreformatted">
    <w:name w:val="HTML Preformatted"/>
    <w:basedOn w:val="Normal"/>
    <w:link w:val="HTMLPreformattedChar"/>
    <w:uiPriority w:val="99"/>
    <w:unhideWhenUsed/>
    <w:rsid w:val="00AB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rsid w:val="00AB1B98"/>
    <w:rPr>
      <w:rFonts w:ascii="MS Gothic" w:eastAsia="MS Gothic" w:hAnsi="MS Gothic" w:cs="MS Gothic"/>
      <w:lang w:eastAsia="ja-JP"/>
    </w:rPr>
  </w:style>
  <w:style w:type="character" w:customStyle="1" w:styleId="idlinterface">
    <w:name w:val="idlinterface"/>
    <w:basedOn w:val="DefaultParagraphFont"/>
    <w:rsid w:val="00AB1B98"/>
  </w:style>
  <w:style w:type="character" w:customStyle="1" w:styleId="idlinterfaceid">
    <w:name w:val="idlinterfaceid"/>
    <w:basedOn w:val="DefaultParagraphFont"/>
    <w:rsid w:val="00AB1B98"/>
  </w:style>
  <w:style w:type="character" w:customStyle="1" w:styleId="idlattribute">
    <w:name w:val="idlattribute"/>
    <w:basedOn w:val="DefaultParagraphFont"/>
    <w:rsid w:val="00AB1B98"/>
  </w:style>
  <w:style w:type="paragraph" w:customStyle="1" w:styleId="Normal1">
    <w:name w:val="Normal1"/>
    <w:rsid w:val="00AB1B98"/>
    <w:pPr>
      <w:spacing w:line="276" w:lineRule="auto"/>
    </w:pPr>
    <w:rPr>
      <w:rFonts w:ascii="Arial" w:eastAsia="Arial" w:hAnsi="Arial" w:cs="Arial"/>
      <w:color w:val="000000"/>
      <w:sz w:val="22"/>
      <w:szCs w:val="22"/>
    </w:rPr>
  </w:style>
  <w:style w:type="paragraph" w:customStyle="1" w:styleId="Key">
    <w:name w:val="Key"/>
    <w:basedOn w:val="BodyTextfirstgraph"/>
    <w:qFormat/>
    <w:rsid w:val="00AB1B98"/>
    <w:pPr>
      <w:ind w:left="720" w:hanging="360"/>
      <w:jc w:val="left"/>
    </w:pPr>
    <w:rPr>
      <w:rFonts w:eastAsia="MS Mincho"/>
    </w:rPr>
  </w:style>
  <w:style w:type="paragraph" w:customStyle="1" w:styleId="JSON">
    <w:name w:val="JSON"/>
    <w:rsid w:val="00AB1B98"/>
    <w:pPr>
      <w:pBdr>
        <w:top w:val="nil"/>
        <w:left w:val="nil"/>
        <w:bottom w:val="nil"/>
        <w:right w:val="nil"/>
        <w:between w:val="nil"/>
        <w:bar w:val="nil"/>
      </w:pBdr>
    </w:pPr>
    <w:rPr>
      <w:rFonts w:ascii="Courier New" w:eastAsia="Arial Unicode MS" w:hAnsi="Courier New" w:cs="Arial Unicode MS"/>
      <w:color w:val="000000"/>
      <w:sz w:val="22"/>
      <w:szCs w:val="22"/>
      <w:u w:color="000000"/>
      <w:bdr w:val="nil"/>
    </w:rPr>
  </w:style>
  <w:style w:type="character" w:customStyle="1" w:styleId="Mention1">
    <w:name w:val="Mention1"/>
    <w:basedOn w:val="DefaultParagraphFont"/>
    <w:uiPriority w:val="99"/>
    <w:semiHidden/>
    <w:unhideWhenUsed/>
    <w:rsid w:val="0038212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310580">
      <w:bodyDiv w:val="1"/>
      <w:marLeft w:val="0"/>
      <w:marRight w:val="0"/>
      <w:marTop w:val="0"/>
      <w:marBottom w:val="0"/>
      <w:divBdr>
        <w:top w:val="none" w:sz="0" w:space="0" w:color="auto"/>
        <w:left w:val="none" w:sz="0" w:space="0" w:color="auto"/>
        <w:bottom w:val="none" w:sz="0" w:space="0" w:color="auto"/>
        <w:right w:val="none" w:sz="0" w:space="0" w:color="auto"/>
      </w:divBdr>
    </w:div>
    <w:div w:id="267812539">
      <w:bodyDiv w:val="1"/>
      <w:marLeft w:val="0"/>
      <w:marRight w:val="0"/>
      <w:marTop w:val="0"/>
      <w:marBottom w:val="0"/>
      <w:divBdr>
        <w:top w:val="none" w:sz="0" w:space="0" w:color="auto"/>
        <w:left w:val="none" w:sz="0" w:space="0" w:color="auto"/>
        <w:bottom w:val="none" w:sz="0" w:space="0" w:color="auto"/>
        <w:right w:val="none" w:sz="0" w:space="0" w:color="auto"/>
      </w:divBdr>
    </w:div>
    <w:div w:id="275062435">
      <w:bodyDiv w:val="1"/>
      <w:marLeft w:val="0"/>
      <w:marRight w:val="0"/>
      <w:marTop w:val="0"/>
      <w:marBottom w:val="0"/>
      <w:divBdr>
        <w:top w:val="none" w:sz="0" w:space="0" w:color="auto"/>
        <w:left w:val="none" w:sz="0" w:space="0" w:color="auto"/>
        <w:bottom w:val="none" w:sz="0" w:space="0" w:color="auto"/>
        <w:right w:val="none" w:sz="0" w:space="0" w:color="auto"/>
      </w:divBdr>
    </w:div>
    <w:div w:id="299266724">
      <w:bodyDiv w:val="1"/>
      <w:marLeft w:val="0"/>
      <w:marRight w:val="0"/>
      <w:marTop w:val="0"/>
      <w:marBottom w:val="0"/>
      <w:divBdr>
        <w:top w:val="none" w:sz="0" w:space="0" w:color="auto"/>
        <w:left w:val="none" w:sz="0" w:space="0" w:color="auto"/>
        <w:bottom w:val="none" w:sz="0" w:space="0" w:color="auto"/>
        <w:right w:val="none" w:sz="0" w:space="0" w:color="auto"/>
      </w:divBdr>
    </w:div>
    <w:div w:id="485820487">
      <w:bodyDiv w:val="1"/>
      <w:marLeft w:val="0"/>
      <w:marRight w:val="0"/>
      <w:marTop w:val="0"/>
      <w:marBottom w:val="0"/>
      <w:divBdr>
        <w:top w:val="none" w:sz="0" w:space="0" w:color="auto"/>
        <w:left w:val="none" w:sz="0" w:space="0" w:color="auto"/>
        <w:bottom w:val="none" w:sz="0" w:space="0" w:color="auto"/>
        <w:right w:val="none" w:sz="0" w:space="0" w:color="auto"/>
      </w:divBdr>
    </w:div>
    <w:div w:id="701786572">
      <w:bodyDiv w:val="1"/>
      <w:marLeft w:val="0"/>
      <w:marRight w:val="0"/>
      <w:marTop w:val="0"/>
      <w:marBottom w:val="0"/>
      <w:divBdr>
        <w:top w:val="none" w:sz="0" w:space="0" w:color="auto"/>
        <w:left w:val="none" w:sz="0" w:space="0" w:color="auto"/>
        <w:bottom w:val="none" w:sz="0" w:space="0" w:color="auto"/>
        <w:right w:val="none" w:sz="0" w:space="0" w:color="auto"/>
      </w:divBdr>
    </w:div>
    <w:div w:id="757944409">
      <w:bodyDiv w:val="1"/>
      <w:marLeft w:val="0"/>
      <w:marRight w:val="0"/>
      <w:marTop w:val="0"/>
      <w:marBottom w:val="0"/>
      <w:divBdr>
        <w:top w:val="none" w:sz="0" w:space="0" w:color="auto"/>
        <w:left w:val="none" w:sz="0" w:space="0" w:color="auto"/>
        <w:bottom w:val="none" w:sz="0" w:space="0" w:color="auto"/>
        <w:right w:val="none" w:sz="0" w:space="0" w:color="auto"/>
      </w:divBdr>
    </w:div>
    <w:div w:id="1033271078">
      <w:bodyDiv w:val="1"/>
      <w:marLeft w:val="0"/>
      <w:marRight w:val="0"/>
      <w:marTop w:val="0"/>
      <w:marBottom w:val="0"/>
      <w:divBdr>
        <w:top w:val="none" w:sz="0" w:space="0" w:color="auto"/>
        <w:left w:val="none" w:sz="0" w:space="0" w:color="auto"/>
        <w:bottom w:val="none" w:sz="0" w:space="0" w:color="auto"/>
        <w:right w:val="none" w:sz="0" w:space="0" w:color="auto"/>
      </w:divBdr>
    </w:div>
    <w:div w:id="1048796791">
      <w:bodyDiv w:val="1"/>
      <w:marLeft w:val="0"/>
      <w:marRight w:val="0"/>
      <w:marTop w:val="0"/>
      <w:marBottom w:val="0"/>
      <w:divBdr>
        <w:top w:val="none" w:sz="0" w:space="0" w:color="auto"/>
        <w:left w:val="none" w:sz="0" w:space="0" w:color="auto"/>
        <w:bottom w:val="none" w:sz="0" w:space="0" w:color="auto"/>
        <w:right w:val="none" w:sz="0" w:space="0" w:color="auto"/>
      </w:divBdr>
    </w:div>
    <w:div w:id="1218590537">
      <w:bodyDiv w:val="1"/>
      <w:marLeft w:val="0"/>
      <w:marRight w:val="0"/>
      <w:marTop w:val="0"/>
      <w:marBottom w:val="0"/>
      <w:divBdr>
        <w:top w:val="none" w:sz="0" w:space="0" w:color="auto"/>
        <w:left w:val="none" w:sz="0" w:space="0" w:color="auto"/>
        <w:bottom w:val="none" w:sz="0" w:space="0" w:color="auto"/>
        <w:right w:val="none" w:sz="0" w:space="0" w:color="auto"/>
      </w:divBdr>
    </w:div>
    <w:div w:id="1286081758">
      <w:bodyDiv w:val="1"/>
      <w:marLeft w:val="0"/>
      <w:marRight w:val="0"/>
      <w:marTop w:val="0"/>
      <w:marBottom w:val="0"/>
      <w:divBdr>
        <w:top w:val="none" w:sz="0" w:space="0" w:color="auto"/>
        <w:left w:val="none" w:sz="0" w:space="0" w:color="auto"/>
        <w:bottom w:val="none" w:sz="0" w:space="0" w:color="auto"/>
        <w:right w:val="none" w:sz="0" w:space="0" w:color="auto"/>
      </w:divBdr>
    </w:div>
    <w:div w:id="1384672176">
      <w:bodyDiv w:val="1"/>
      <w:marLeft w:val="0"/>
      <w:marRight w:val="0"/>
      <w:marTop w:val="0"/>
      <w:marBottom w:val="0"/>
      <w:divBdr>
        <w:top w:val="none" w:sz="0" w:space="0" w:color="auto"/>
        <w:left w:val="none" w:sz="0" w:space="0" w:color="auto"/>
        <w:bottom w:val="none" w:sz="0" w:space="0" w:color="auto"/>
        <w:right w:val="none" w:sz="0" w:space="0" w:color="auto"/>
      </w:divBdr>
    </w:div>
    <w:div w:id="1489520880">
      <w:bodyDiv w:val="1"/>
      <w:marLeft w:val="0"/>
      <w:marRight w:val="0"/>
      <w:marTop w:val="0"/>
      <w:marBottom w:val="0"/>
      <w:divBdr>
        <w:top w:val="none" w:sz="0" w:space="0" w:color="auto"/>
        <w:left w:val="none" w:sz="0" w:space="0" w:color="auto"/>
        <w:bottom w:val="none" w:sz="0" w:space="0" w:color="auto"/>
        <w:right w:val="none" w:sz="0" w:space="0" w:color="auto"/>
      </w:divBdr>
    </w:div>
    <w:div w:id="1559394882">
      <w:bodyDiv w:val="1"/>
      <w:marLeft w:val="0"/>
      <w:marRight w:val="0"/>
      <w:marTop w:val="0"/>
      <w:marBottom w:val="0"/>
      <w:divBdr>
        <w:top w:val="none" w:sz="0" w:space="0" w:color="auto"/>
        <w:left w:val="none" w:sz="0" w:space="0" w:color="auto"/>
        <w:bottom w:val="none" w:sz="0" w:space="0" w:color="auto"/>
        <w:right w:val="none" w:sz="0" w:space="0" w:color="auto"/>
      </w:divBdr>
    </w:div>
    <w:div w:id="1571191381">
      <w:bodyDiv w:val="1"/>
      <w:marLeft w:val="0"/>
      <w:marRight w:val="0"/>
      <w:marTop w:val="0"/>
      <w:marBottom w:val="0"/>
      <w:divBdr>
        <w:top w:val="none" w:sz="0" w:space="0" w:color="auto"/>
        <w:left w:val="none" w:sz="0" w:space="0" w:color="auto"/>
        <w:bottom w:val="none" w:sz="0" w:space="0" w:color="auto"/>
        <w:right w:val="none" w:sz="0" w:space="0" w:color="auto"/>
      </w:divBdr>
    </w:div>
    <w:div w:id="1591573713">
      <w:bodyDiv w:val="1"/>
      <w:marLeft w:val="0"/>
      <w:marRight w:val="0"/>
      <w:marTop w:val="0"/>
      <w:marBottom w:val="0"/>
      <w:divBdr>
        <w:top w:val="none" w:sz="0" w:space="0" w:color="auto"/>
        <w:left w:val="none" w:sz="0" w:space="0" w:color="auto"/>
        <w:bottom w:val="none" w:sz="0" w:space="0" w:color="auto"/>
        <w:right w:val="none" w:sz="0" w:space="0" w:color="auto"/>
      </w:divBdr>
    </w:div>
    <w:div w:id="1618488247">
      <w:bodyDiv w:val="1"/>
      <w:marLeft w:val="0"/>
      <w:marRight w:val="0"/>
      <w:marTop w:val="0"/>
      <w:marBottom w:val="0"/>
      <w:divBdr>
        <w:top w:val="none" w:sz="0" w:space="0" w:color="auto"/>
        <w:left w:val="none" w:sz="0" w:space="0" w:color="auto"/>
        <w:bottom w:val="none" w:sz="0" w:space="0" w:color="auto"/>
        <w:right w:val="none" w:sz="0" w:space="0" w:color="auto"/>
      </w:divBdr>
    </w:div>
    <w:div w:id="1625889701">
      <w:bodyDiv w:val="1"/>
      <w:marLeft w:val="0"/>
      <w:marRight w:val="0"/>
      <w:marTop w:val="0"/>
      <w:marBottom w:val="0"/>
      <w:divBdr>
        <w:top w:val="none" w:sz="0" w:space="0" w:color="auto"/>
        <w:left w:val="none" w:sz="0" w:space="0" w:color="auto"/>
        <w:bottom w:val="none" w:sz="0" w:space="0" w:color="auto"/>
        <w:right w:val="none" w:sz="0" w:space="0" w:color="auto"/>
      </w:divBdr>
    </w:div>
    <w:div w:id="1709572493">
      <w:bodyDiv w:val="1"/>
      <w:marLeft w:val="0"/>
      <w:marRight w:val="0"/>
      <w:marTop w:val="0"/>
      <w:marBottom w:val="0"/>
      <w:divBdr>
        <w:top w:val="none" w:sz="0" w:space="0" w:color="auto"/>
        <w:left w:val="none" w:sz="0" w:space="0" w:color="auto"/>
        <w:bottom w:val="none" w:sz="0" w:space="0" w:color="auto"/>
        <w:right w:val="none" w:sz="0" w:space="0" w:color="auto"/>
      </w:divBdr>
    </w:div>
    <w:div w:id="1726677638">
      <w:bodyDiv w:val="1"/>
      <w:marLeft w:val="0"/>
      <w:marRight w:val="0"/>
      <w:marTop w:val="0"/>
      <w:marBottom w:val="0"/>
      <w:divBdr>
        <w:top w:val="none" w:sz="0" w:space="0" w:color="auto"/>
        <w:left w:val="none" w:sz="0" w:space="0" w:color="auto"/>
        <w:bottom w:val="none" w:sz="0" w:space="0" w:color="auto"/>
        <w:right w:val="none" w:sz="0" w:space="0" w:color="auto"/>
      </w:divBdr>
    </w:div>
    <w:div w:id="1787970355">
      <w:bodyDiv w:val="1"/>
      <w:marLeft w:val="0"/>
      <w:marRight w:val="0"/>
      <w:marTop w:val="0"/>
      <w:marBottom w:val="0"/>
      <w:divBdr>
        <w:top w:val="none" w:sz="0" w:space="0" w:color="auto"/>
        <w:left w:val="none" w:sz="0" w:space="0" w:color="auto"/>
        <w:bottom w:val="none" w:sz="0" w:space="0" w:color="auto"/>
        <w:right w:val="none" w:sz="0" w:space="0" w:color="auto"/>
      </w:divBdr>
    </w:div>
    <w:div w:id="1829978797">
      <w:bodyDiv w:val="1"/>
      <w:marLeft w:val="0"/>
      <w:marRight w:val="0"/>
      <w:marTop w:val="0"/>
      <w:marBottom w:val="0"/>
      <w:divBdr>
        <w:top w:val="none" w:sz="0" w:space="0" w:color="auto"/>
        <w:left w:val="none" w:sz="0" w:space="0" w:color="auto"/>
        <w:bottom w:val="none" w:sz="0" w:space="0" w:color="auto"/>
        <w:right w:val="none" w:sz="0" w:space="0" w:color="auto"/>
      </w:divBdr>
    </w:div>
    <w:div w:id="1854831424">
      <w:bodyDiv w:val="1"/>
      <w:marLeft w:val="0"/>
      <w:marRight w:val="0"/>
      <w:marTop w:val="0"/>
      <w:marBottom w:val="0"/>
      <w:divBdr>
        <w:top w:val="none" w:sz="0" w:space="0" w:color="auto"/>
        <w:left w:val="none" w:sz="0" w:space="0" w:color="auto"/>
        <w:bottom w:val="none" w:sz="0" w:space="0" w:color="auto"/>
        <w:right w:val="none" w:sz="0" w:space="0" w:color="auto"/>
      </w:divBdr>
    </w:div>
    <w:div w:id="2117477111">
      <w:bodyDiv w:val="1"/>
      <w:marLeft w:val="0"/>
      <w:marRight w:val="0"/>
      <w:marTop w:val="0"/>
      <w:marBottom w:val="0"/>
      <w:divBdr>
        <w:top w:val="none" w:sz="0" w:space="0" w:color="auto"/>
        <w:left w:val="none" w:sz="0" w:space="0" w:color="auto"/>
        <w:bottom w:val="none" w:sz="0" w:space="0" w:color="auto"/>
        <w:right w:val="none" w:sz="0" w:space="0" w:color="auto"/>
      </w:divBdr>
    </w:div>
    <w:div w:id="214488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tools.ietf.org/html/rfc7230" TargetMode="External"/><Relationship Id="rId26" Type="http://schemas.openxmlformats.org/officeDocument/2006/relationships/hyperlink" Target="http://www.w3.org/TR/2011/CR-css3-multicol-20110412/" TargetMode="External"/><Relationship Id="rId39" Type="http://schemas.openxmlformats.org/officeDocument/2006/relationships/hyperlink" Target="http://www.w3.org/TR/2015/CR-mixed-content-20151008/" TargetMode="External"/><Relationship Id="rId21" Type="http://schemas.openxmlformats.org/officeDocument/2006/relationships/hyperlink" Target="https://tools.ietf.org/html/rfc6454" TargetMode="External"/><Relationship Id="rId34" Type="http://schemas.openxmlformats.org/officeDocument/2006/relationships/hyperlink" Target="http://www.w3.org/TR/html5/" TargetMode="External"/><Relationship Id="rId42" Type="http://schemas.openxmlformats.org/officeDocument/2006/relationships/hyperlink" Target="http://www.jsonrpc.org/specification" TargetMode="External"/><Relationship Id="rId47" Type="http://schemas.openxmlformats.org/officeDocument/2006/relationships/package" Target="embeddings/Microsoft_Visio_Drawing.vsdx"/><Relationship Id="rId50" Type="http://schemas.openxmlformats.org/officeDocument/2006/relationships/image" Target="media/image5.emf"/><Relationship Id="rId55" Type="http://schemas.openxmlformats.org/officeDocument/2006/relationships/image" Target="media/image8.emf"/><Relationship Id="rId63" Type="http://schemas.openxmlformats.org/officeDocument/2006/relationships/package" Target="embeddings/Microsoft_PowerPoint_Slide6.sldx"/><Relationship Id="rId68" Type="http://schemas.openxmlformats.org/officeDocument/2006/relationships/oleObject" Target="embeddings/Microsoft_Visio_2003-2010_Drawing1.vsd"/><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ools.ietf.org/html/rfc7234" TargetMode="External"/><Relationship Id="rId29" Type="http://schemas.openxmlformats.org/officeDocument/2006/relationships/hyperlink" Target="http://www.w3.org/TR/2013/WD-css-transforms-1-201311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w3.org/TR/2014/CR-css3-background-20140909/" TargetMode="External"/><Relationship Id="rId32" Type="http://schemas.openxmlformats.org/officeDocument/2006/relationships/hyperlink" Target="https://w3c.github.io/encrypted-media/" TargetMode="External"/><Relationship Id="rId37" Type="http://schemas.openxmlformats.org/officeDocument/2006/relationships/hyperlink" Target="https://www.w3.org/TR/media-source/" TargetMode="External"/><Relationship Id="rId40" Type="http://schemas.openxmlformats.org/officeDocument/2006/relationships/hyperlink" Target="http://www.w3.org/TR/2012/REC-WOFF-20121213/" TargetMode="External"/><Relationship Id="rId45" Type="http://schemas.openxmlformats.org/officeDocument/2006/relationships/package" Target="embeddings/Microsoft_PowerPoint_Slide.sldx"/><Relationship Id="rId53" Type="http://schemas.openxmlformats.org/officeDocument/2006/relationships/image" Target="media/image7.emf"/><Relationship Id="rId58" Type="http://schemas.openxmlformats.org/officeDocument/2006/relationships/image" Target="media/image10.emf"/><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tools.ietf.org/html/rfc7235" TargetMode="External"/><Relationship Id="rId23" Type="http://schemas.openxmlformats.org/officeDocument/2006/relationships/hyperlink" Target="https://tools.ietf.org/html/rfc3986" TargetMode="External"/><Relationship Id="rId28" Type="http://schemas.openxmlformats.org/officeDocument/2006/relationships/hyperlink" Target="http://www.w3.org/TR/2013/WD-css-text-3-20131010/" TargetMode="External"/><Relationship Id="rId36" Type="http://schemas.openxmlformats.org/officeDocument/2006/relationships/hyperlink" Target="http://www.w3.org/TR/2012/REC-css3-mediaqueries-20120619/" TargetMode="External"/><Relationship Id="rId49" Type="http://schemas.openxmlformats.org/officeDocument/2006/relationships/package" Target="embeddings/Microsoft_Visio_Drawing1.vsdx"/><Relationship Id="rId57" Type="http://schemas.openxmlformats.org/officeDocument/2006/relationships/package" Target="embeddings/Microsoft_Visio_Drawing4.vsdx"/><Relationship Id="rId61" Type="http://schemas.openxmlformats.org/officeDocument/2006/relationships/hyperlink" Target="http://www.jsonrpc.org/specification" TargetMode="External"/><Relationship Id="rId10" Type="http://schemas.openxmlformats.org/officeDocument/2006/relationships/header" Target="header1.xml"/><Relationship Id="rId19" Type="http://schemas.openxmlformats.org/officeDocument/2006/relationships/hyperlink" Target="https://tools.ietf.org/html/rfc7233" TargetMode="External"/><Relationship Id="rId31" Type="http://schemas.openxmlformats.org/officeDocument/2006/relationships/hyperlink" Target="https://www.w3.org/WAI/UA/work/wiki/Definition_of_User_Agent" TargetMode="External"/><Relationship Id="rId44" Type="http://schemas.openxmlformats.org/officeDocument/2006/relationships/image" Target="media/image2.emf"/><Relationship Id="rId52" Type="http://schemas.openxmlformats.org/officeDocument/2006/relationships/image" Target="media/image6.emf"/><Relationship Id="rId60" Type="http://schemas.openxmlformats.org/officeDocument/2006/relationships/hyperlink" Target="http://www.w3.org/TR/websockets/" TargetMode="External"/><Relationship Id="rId65"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hyperlink" Target="mailto:cs-editor@atsc.org" TargetMode="External"/><Relationship Id="rId14" Type="http://schemas.openxmlformats.org/officeDocument/2006/relationships/hyperlink" Target="https://tools.ietf.org/html/rfc5646" TargetMode="External"/><Relationship Id="rId22" Type="http://schemas.openxmlformats.org/officeDocument/2006/relationships/hyperlink" Target="https://tools.ietf.org/html/rfc6455" TargetMode="External"/><Relationship Id="rId27" Type="http://schemas.openxmlformats.org/officeDocument/2006/relationships/hyperlink" Target="http://www.w3.org/TR/2014/REC-css-namespaces-3-20140320/" TargetMode="External"/><Relationship Id="rId30" Type="http://schemas.openxmlformats.org/officeDocument/2006/relationships/hyperlink" Target="https://drafts.csswg.org/css-writing-modes/" TargetMode="External"/><Relationship Id="rId35" Type="http://schemas.openxmlformats.org/officeDocument/2006/relationships/hyperlink" Target="http://www.w3.org/TR/media-source/isobmff-byte-stream-format.html" TargetMode="External"/><Relationship Id="rId43" Type="http://schemas.openxmlformats.org/officeDocument/2006/relationships/hyperlink" Target="http://www.w3.org/TR/2013/REC-geolocation-API-20131024/" TargetMode="External"/><Relationship Id="rId48" Type="http://schemas.openxmlformats.org/officeDocument/2006/relationships/image" Target="media/image4.emf"/><Relationship Id="rId56" Type="http://schemas.openxmlformats.org/officeDocument/2006/relationships/image" Target="media/image9.emf"/><Relationship Id="rId64" Type="http://schemas.openxmlformats.org/officeDocument/2006/relationships/image" Target="media/image12.emf"/><Relationship Id="rId69"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package" Target="embeddings/Microsoft_Visio_Drawing2.vsdx"/><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tools.ietf.org/html/rfc7232" TargetMode="External"/><Relationship Id="rId25" Type="http://schemas.openxmlformats.org/officeDocument/2006/relationships/hyperlink" Target="https://www.w3.org/TR/css3-color/" TargetMode="External"/><Relationship Id="rId33" Type="http://schemas.openxmlformats.org/officeDocument/2006/relationships/hyperlink" Target="http://dev.w3.org/geo/api/spec-source" TargetMode="External"/><Relationship Id="rId38" Type="http://schemas.openxmlformats.org/officeDocument/2006/relationships/hyperlink" Target="http://www.w3.org/TR/media-source/byte-stream-format-registry.html" TargetMode="External"/><Relationship Id="rId46" Type="http://schemas.openxmlformats.org/officeDocument/2006/relationships/image" Target="media/image3.emf"/><Relationship Id="rId59" Type="http://schemas.openxmlformats.org/officeDocument/2006/relationships/package" Target="embeddings/Microsoft_Visio_Drawing5.vsdx"/><Relationship Id="rId67" Type="http://schemas.openxmlformats.org/officeDocument/2006/relationships/image" Target="media/image13.emf"/><Relationship Id="rId20" Type="http://schemas.openxmlformats.org/officeDocument/2006/relationships/hyperlink" Target="https://tools.ietf.org/html/rfc7231" TargetMode="External"/><Relationship Id="rId41" Type="http://schemas.openxmlformats.org/officeDocument/2006/relationships/hyperlink" Target="http://www.w3.org/TR/xlink11/" TargetMode="External"/><Relationship Id="rId54" Type="http://schemas.openxmlformats.org/officeDocument/2006/relationships/package" Target="embeddings/Microsoft_Visio_Drawing3.vsdx"/><Relationship Id="rId62" Type="http://schemas.openxmlformats.org/officeDocument/2006/relationships/image" Target="media/image11.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14FB4-BD56-4676-8E7D-0D8B4F2B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92</Pages>
  <Words>29191</Words>
  <Characters>166390</Characters>
  <Application>Microsoft Office Word</Application>
  <DocSecurity>0</DocSecurity>
  <Lines>1386</Lines>
  <Paragraphs>390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ATSC S34-4 Application Runtime Environment</vt:lpstr>
      <vt:lpstr>ATSC S34-4 Application Runtime Environment</vt:lpstr>
    </vt:vector>
  </TitlesOfParts>
  <Company>NAB</Company>
  <LinksUpToDate>false</LinksUpToDate>
  <CharactersWithSpaces>195191</CharactersWithSpaces>
  <SharedDoc>false</SharedDoc>
  <HyperlinkBase/>
  <HLinks>
    <vt:vector size="108" baseType="variant">
      <vt:variant>
        <vt:i4>1114170</vt:i4>
      </vt:variant>
      <vt:variant>
        <vt:i4>107</vt:i4>
      </vt:variant>
      <vt:variant>
        <vt:i4>0</vt:i4>
      </vt:variant>
      <vt:variant>
        <vt:i4>5</vt:i4>
      </vt:variant>
      <vt:variant>
        <vt:lpwstr/>
      </vt:variant>
      <vt:variant>
        <vt:lpwstr>_Toc149447616</vt:lpwstr>
      </vt:variant>
      <vt:variant>
        <vt:i4>1179701</vt:i4>
      </vt:variant>
      <vt:variant>
        <vt:i4>98</vt:i4>
      </vt:variant>
      <vt:variant>
        <vt:i4>0</vt:i4>
      </vt:variant>
      <vt:variant>
        <vt:i4>5</vt:i4>
      </vt:variant>
      <vt:variant>
        <vt:lpwstr/>
      </vt:variant>
      <vt:variant>
        <vt:lpwstr>_Toc279567804</vt:lpwstr>
      </vt:variant>
      <vt:variant>
        <vt:i4>1179701</vt:i4>
      </vt:variant>
      <vt:variant>
        <vt:i4>92</vt:i4>
      </vt:variant>
      <vt:variant>
        <vt:i4>0</vt:i4>
      </vt:variant>
      <vt:variant>
        <vt:i4>5</vt:i4>
      </vt:variant>
      <vt:variant>
        <vt:lpwstr/>
      </vt:variant>
      <vt:variant>
        <vt:lpwstr>_Toc279567803</vt:lpwstr>
      </vt:variant>
      <vt:variant>
        <vt:i4>1179701</vt:i4>
      </vt:variant>
      <vt:variant>
        <vt:i4>86</vt:i4>
      </vt:variant>
      <vt:variant>
        <vt:i4>0</vt:i4>
      </vt:variant>
      <vt:variant>
        <vt:i4>5</vt:i4>
      </vt:variant>
      <vt:variant>
        <vt:lpwstr/>
      </vt:variant>
      <vt:variant>
        <vt:lpwstr>_Toc279567802</vt:lpwstr>
      </vt:variant>
      <vt:variant>
        <vt:i4>1179701</vt:i4>
      </vt:variant>
      <vt:variant>
        <vt:i4>80</vt:i4>
      </vt:variant>
      <vt:variant>
        <vt:i4>0</vt:i4>
      </vt:variant>
      <vt:variant>
        <vt:i4>5</vt:i4>
      </vt:variant>
      <vt:variant>
        <vt:lpwstr/>
      </vt:variant>
      <vt:variant>
        <vt:lpwstr>_Toc279567801</vt:lpwstr>
      </vt:variant>
      <vt:variant>
        <vt:i4>1179701</vt:i4>
      </vt:variant>
      <vt:variant>
        <vt:i4>74</vt:i4>
      </vt:variant>
      <vt:variant>
        <vt:i4>0</vt:i4>
      </vt:variant>
      <vt:variant>
        <vt:i4>5</vt:i4>
      </vt:variant>
      <vt:variant>
        <vt:lpwstr/>
      </vt:variant>
      <vt:variant>
        <vt:lpwstr>_Toc279567800</vt:lpwstr>
      </vt:variant>
      <vt:variant>
        <vt:i4>1769530</vt:i4>
      </vt:variant>
      <vt:variant>
        <vt:i4>68</vt:i4>
      </vt:variant>
      <vt:variant>
        <vt:i4>0</vt:i4>
      </vt:variant>
      <vt:variant>
        <vt:i4>5</vt:i4>
      </vt:variant>
      <vt:variant>
        <vt:lpwstr/>
      </vt:variant>
      <vt:variant>
        <vt:lpwstr>_Toc279567799</vt:lpwstr>
      </vt:variant>
      <vt:variant>
        <vt:i4>1769530</vt:i4>
      </vt:variant>
      <vt:variant>
        <vt:i4>62</vt:i4>
      </vt:variant>
      <vt:variant>
        <vt:i4>0</vt:i4>
      </vt:variant>
      <vt:variant>
        <vt:i4>5</vt:i4>
      </vt:variant>
      <vt:variant>
        <vt:lpwstr/>
      </vt:variant>
      <vt:variant>
        <vt:lpwstr>_Toc279567798</vt:lpwstr>
      </vt:variant>
      <vt:variant>
        <vt:i4>1769530</vt:i4>
      </vt:variant>
      <vt:variant>
        <vt:i4>56</vt:i4>
      </vt:variant>
      <vt:variant>
        <vt:i4>0</vt:i4>
      </vt:variant>
      <vt:variant>
        <vt:i4>5</vt:i4>
      </vt:variant>
      <vt:variant>
        <vt:lpwstr/>
      </vt:variant>
      <vt:variant>
        <vt:lpwstr>_Toc279567797</vt:lpwstr>
      </vt:variant>
      <vt:variant>
        <vt:i4>1769530</vt:i4>
      </vt:variant>
      <vt:variant>
        <vt:i4>50</vt:i4>
      </vt:variant>
      <vt:variant>
        <vt:i4>0</vt:i4>
      </vt:variant>
      <vt:variant>
        <vt:i4>5</vt:i4>
      </vt:variant>
      <vt:variant>
        <vt:lpwstr/>
      </vt:variant>
      <vt:variant>
        <vt:lpwstr>_Toc279567796</vt:lpwstr>
      </vt:variant>
      <vt:variant>
        <vt:i4>1769530</vt:i4>
      </vt:variant>
      <vt:variant>
        <vt:i4>44</vt:i4>
      </vt:variant>
      <vt:variant>
        <vt:i4>0</vt:i4>
      </vt:variant>
      <vt:variant>
        <vt:i4>5</vt:i4>
      </vt:variant>
      <vt:variant>
        <vt:lpwstr/>
      </vt:variant>
      <vt:variant>
        <vt:lpwstr>_Toc279567795</vt:lpwstr>
      </vt:variant>
      <vt:variant>
        <vt:i4>1769530</vt:i4>
      </vt:variant>
      <vt:variant>
        <vt:i4>38</vt:i4>
      </vt:variant>
      <vt:variant>
        <vt:i4>0</vt:i4>
      </vt:variant>
      <vt:variant>
        <vt:i4>5</vt:i4>
      </vt:variant>
      <vt:variant>
        <vt:lpwstr/>
      </vt:variant>
      <vt:variant>
        <vt:lpwstr>_Toc279567794</vt:lpwstr>
      </vt:variant>
      <vt:variant>
        <vt:i4>1769530</vt:i4>
      </vt:variant>
      <vt:variant>
        <vt:i4>32</vt:i4>
      </vt:variant>
      <vt:variant>
        <vt:i4>0</vt:i4>
      </vt:variant>
      <vt:variant>
        <vt:i4>5</vt:i4>
      </vt:variant>
      <vt:variant>
        <vt:lpwstr/>
      </vt:variant>
      <vt:variant>
        <vt:lpwstr>_Toc279567793</vt:lpwstr>
      </vt:variant>
      <vt:variant>
        <vt:i4>1769530</vt:i4>
      </vt:variant>
      <vt:variant>
        <vt:i4>26</vt:i4>
      </vt:variant>
      <vt:variant>
        <vt:i4>0</vt:i4>
      </vt:variant>
      <vt:variant>
        <vt:i4>5</vt:i4>
      </vt:variant>
      <vt:variant>
        <vt:lpwstr/>
      </vt:variant>
      <vt:variant>
        <vt:lpwstr>_Toc279567792</vt:lpwstr>
      </vt:variant>
      <vt:variant>
        <vt:i4>1769530</vt:i4>
      </vt:variant>
      <vt:variant>
        <vt:i4>20</vt:i4>
      </vt:variant>
      <vt:variant>
        <vt:i4>0</vt:i4>
      </vt:variant>
      <vt:variant>
        <vt:i4>5</vt:i4>
      </vt:variant>
      <vt:variant>
        <vt:lpwstr/>
      </vt:variant>
      <vt:variant>
        <vt:lpwstr>_Toc279567791</vt:lpwstr>
      </vt:variant>
      <vt:variant>
        <vt:i4>1769530</vt:i4>
      </vt:variant>
      <vt:variant>
        <vt:i4>14</vt:i4>
      </vt:variant>
      <vt:variant>
        <vt:i4>0</vt:i4>
      </vt:variant>
      <vt:variant>
        <vt:i4>5</vt:i4>
      </vt:variant>
      <vt:variant>
        <vt:lpwstr/>
      </vt:variant>
      <vt:variant>
        <vt:lpwstr>_Toc279567790</vt:lpwstr>
      </vt:variant>
      <vt:variant>
        <vt:i4>1703994</vt:i4>
      </vt:variant>
      <vt:variant>
        <vt:i4>8</vt:i4>
      </vt:variant>
      <vt:variant>
        <vt:i4>0</vt:i4>
      </vt:variant>
      <vt:variant>
        <vt:i4>5</vt:i4>
      </vt:variant>
      <vt:variant>
        <vt:lpwstr/>
      </vt:variant>
      <vt:variant>
        <vt:lpwstr>_Toc279567789</vt:lpwstr>
      </vt:variant>
      <vt:variant>
        <vt:i4>1703994</vt:i4>
      </vt:variant>
      <vt:variant>
        <vt:i4>2</vt:i4>
      </vt:variant>
      <vt:variant>
        <vt:i4>0</vt:i4>
      </vt:variant>
      <vt:variant>
        <vt:i4>5</vt:i4>
      </vt:variant>
      <vt:variant>
        <vt:lpwstr/>
      </vt:variant>
      <vt:variant>
        <vt:lpwstr>_Toc279567788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ATSC S34-4 Application Runtime Environment</dc:title>
  <dc:creator>Azita Manson</dc:creator>
  <cp:lastModifiedBy>Jerry Whitaker</cp:lastModifiedBy>
  <cp:revision>4</cp:revision>
  <cp:lastPrinted>2017-06-29T22:51:00Z</cp:lastPrinted>
  <dcterms:created xsi:type="dcterms:W3CDTF">2017-08-02T18:20:00Z</dcterms:created>
  <dcterms:modified xsi:type="dcterms:W3CDTF">2017-08-02T18:30:00Z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Doc. S34-4-WD-r1</vt:lpwstr>
  </property>
  <property fmtid="{D5CDD505-2E9C-101B-9397-08002B2CF9AE}" pid="3" name="_NewReviewCycle">
    <vt:lpwstr/>
  </property>
</Properties>
</file>